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7DB0F5" w14:textId="089CCEBB" w:rsidR="007812FD" w:rsidRDefault="0036385F" w:rsidP="0015682F">
      <w:pPr>
        <w:pStyle w:val="Corpsdetexte"/>
        <w:jc w:val="center"/>
        <w:rPr>
          <w:b/>
          <w:bCs w:val="0"/>
          <w:sz w:val="40"/>
          <w:szCs w:val="40"/>
          <w:lang w:val="fr-FR"/>
        </w:rPr>
      </w:pPr>
      <w:r>
        <w:rPr>
          <w:b/>
          <w:bCs w:val="0"/>
          <w:sz w:val="40"/>
          <w:szCs w:val="40"/>
          <w:lang w:val="fr-FR"/>
        </w:rPr>
        <w:t xml:space="preserve">Programme d’innovation conjoint </w:t>
      </w:r>
      <w:proofErr w:type="spellStart"/>
      <w:r w:rsidR="00E00BC1">
        <w:rPr>
          <w:b/>
          <w:bCs w:val="0"/>
          <w:sz w:val="40"/>
          <w:szCs w:val="40"/>
          <w:lang w:val="fr-FR"/>
        </w:rPr>
        <w:t>m</w:t>
      </w:r>
      <w:r w:rsidR="00B203D3">
        <w:rPr>
          <w:b/>
          <w:bCs w:val="0"/>
          <w:sz w:val="40"/>
          <w:szCs w:val="40"/>
          <w:lang w:val="fr-FR"/>
        </w:rPr>
        <w:t>aroc</w:t>
      </w:r>
      <w:r w:rsidR="00E00BC1">
        <w:rPr>
          <w:b/>
          <w:bCs w:val="0"/>
          <w:sz w:val="40"/>
          <w:szCs w:val="40"/>
          <w:lang w:val="fr-FR"/>
        </w:rPr>
        <w:t>o</w:t>
      </w:r>
      <w:proofErr w:type="spellEnd"/>
      <w:r w:rsidR="003B6887" w:rsidRPr="006B6F69">
        <w:rPr>
          <w:b/>
          <w:bCs w:val="0"/>
          <w:sz w:val="40"/>
          <w:szCs w:val="40"/>
          <w:lang w:val="fr-FR"/>
        </w:rPr>
        <w:t>-</w:t>
      </w:r>
      <w:r w:rsidR="00E00BC1">
        <w:rPr>
          <w:b/>
          <w:bCs w:val="0"/>
          <w:sz w:val="40"/>
          <w:szCs w:val="40"/>
          <w:lang w:val="fr-FR"/>
        </w:rPr>
        <w:t>e</w:t>
      </w:r>
      <w:r w:rsidR="003B6887" w:rsidRPr="006B6F69">
        <w:rPr>
          <w:b/>
          <w:bCs w:val="0"/>
          <w:sz w:val="40"/>
          <w:szCs w:val="40"/>
          <w:lang w:val="fr-FR"/>
        </w:rPr>
        <w:t>spagn</w:t>
      </w:r>
      <w:r w:rsidR="00E00BC1">
        <w:rPr>
          <w:b/>
          <w:bCs w:val="0"/>
          <w:sz w:val="40"/>
          <w:szCs w:val="40"/>
          <w:lang w:val="fr-FR"/>
        </w:rPr>
        <w:t>ol</w:t>
      </w:r>
      <w:r w:rsidR="006B6F69" w:rsidRPr="006B6F69">
        <w:rPr>
          <w:b/>
          <w:bCs w:val="0"/>
          <w:sz w:val="40"/>
          <w:szCs w:val="40"/>
          <w:lang w:val="fr-FR"/>
        </w:rPr>
        <w:t xml:space="preserve"> </w:t>
      </w:r>
      <w:r w:rsidR="009E7ECA">
        <w:rPr>
          <w:b/>
          <w:bCs w:val="0"/>
          <w:sz w:val="40"/>
          <w:szCs w:val="40"/>
          <w:lang w:val="fr-FR"/>
        </w:rPr>
        <w:t>dans les technologies industrielles</w:t>
      </w:r>
      <w:r w:rsidR="007812FD">
        <w:rPr>
          <w:b/>
          <w:bCs w:val="0"/>
          <w:sz w:val="40"/>
          <w:szCs w:val="40"/>
          <w:lang w:val="fr-FR"/>
        </w:rPr>
        <w:t xml:space="preserve"> </w:t>
      </w:r>
    </w:p>
    <w:p w14:paraId="327DB0F6" w14:textId="77777777" w:rsidR="007812FD" w:rsidRDefault="007812FD" w:rsidP="0015682F">
      <w:pPr>
        <w:pStyle w:val="Corpsdetexte"/>
        <w:jc w:val="center"/>
        <w:rPr>
          <w:b/>
          <w:bCs w:val="0"/>
          <w:sz w:val="40"/>
          <w:szCs w:val="40"/>
          <w:lang w:val="fr-FR"/>
        </w:rPr>
      </w:pPr>
    </w:p>
    <w:p w14:paraId="327DB0F7" w14:textId="77777777" w:rsidR="0015682F" w:rsidRPr="0005402C" w:rsidRDefault="0015682F" w:rsidP="0015682F">
      <w:pPr>
        <w:pStyle w:val="Corpsdetexte"/>
        <w:jc w:val="center"/>
        <w:rPr>
          <w:b/>
          <w:bCs w:val="0"/>
          <w:sz w:val="40"/>
          <w:szCs w:val="40"/>
          <w:lang w:val="fr-FR"/>
        </w:rPr>
      </w:pPr>
      <w:r>
        <w:rPr>
          <w:b/>
          <w:bCs w:val="0"/>
          <w:sz w:val="40"/>
          <w:szCs w:val="40"/>
          <w:lang w:val="fr-FR"/>
        </w:rPr>
        <w:t>PROPOSITION D</w:t>
      </w:r>
      <w:r w:rsidR="007812FD">
        <w:rPr>
          <w:b/>
          <w:bCs w:val="0"/>
          <w:sz w:val="40"/>
          <w:szCs w:val="40"/>
          <w:lang w:val="fr-FR"/>
        </w:rPr>
        <w:t>E</w:t>
      </w:r>
      <w:r>
        <w:rPr>
          <w:b/>
          <w:bCs w:val="0"/>
          <w:sz w:val="40"/>
          <w:szCs w:val="40"/>
          <w:lang w:val="fr-FR"/>
        </w:rPr>
        <w:t xml:space="preserve"> PROJET </w:t>
      </w:r>
    </w:p>
    <w:p w14:paraId="327DB0F8" w14:textId="77777777" w:rsidR="00B45B07" w:rsidRPr="0005402C" w:rsidRDefault="00B45B07" w:rsidP="00521096">
      <w:pPr>
        <w:pStyle w:val="Corpsdetexte"/>
        <w:jc w:val="center"/>
        <w:rPr>
          <w:b/>
          <w:bCs w:val="0"/>
          <w:sz w:val="40"/>
          <w:szCs w:val="40"/>
          <w:lang w:val="fr-FR"/>
        </w:rPr>
      </w:pPr>
    </w:p>
    <w:p w14:paraId="327DB0FA" w14:textId="77777777" w:rsidR="0008371E" w:rsidRDefault="0008371E">
      <w:pPr>
        <w:rPr>
          <w:rFonts w:ascii="Arial" w:hAnsi="Arial"/>
          <w:lang w:val="fr-FR"/>
        </w:rPr>
      </w:pPr>
    </w:p>
    <w:p w14:paraId="327DB0FB" w14:textId="7DCB5A4A" w:rsidR="0008371E" w:rsidRPr="0005402C" w:rsidRDefault="0008371E">
      <w:pPr>
        <w:rPr>
          <w:rFonts w:ascii="Arial" w:hAnsi="Arial"/>
          <w:lang w:val="fr-FR"/>
        </w:rPr>
      </w:pPr>
    </w:p>
    <w:p w14:paraId="327DB0FC" w14:textId="7D53B54D" w:rsidR="00FE7EDD" w:rsidRPr="0005402C" w:rsidRDefault="00C253F7">
      <w:pPr>
        <w:rPr>
          <w:rFonts w:ascii="Arial" w:hAnsi="Arial"/>
          <w:lang w:val="fr-FR"/>
        </w:rPr>
      </w:pPr>
      <w:r w:rsidRPr="0005402C">
        <w:rPr>
          <w:b/>
          <w:i/>
          <w:noProof/>
          <w:sz w:val="20"/>
          <w:lang w:val="es-ES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327DB2C7" wp14:editId="58FBDC61">
                <wp:simplePos x="0" y="0"/>
                <wp:positionH relativeFrom="column">
                  <wp:posOffset>5880</wp:posOffset>
                </wp:positionH>
                <wp:positionV relativeFrom="paragraph">
                  <wp:posOffset>15956</wp:posOffset>
                </wp:positionV>
                <wp:extent cx="6412675" cy="237507"/>
                <wp:effectExtent l="0" t="0" r="26670" b="1016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2675" cy="237507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DB2F3" w14:textId="63C010A1" w:rsidR="00FE7EDD" w:rsidRDefault="00FE7ED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C87040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 xml:space="preserve">1. </w:t>
                            </w:r>
                            <w:r w:rsidR="00521096" w:rsidRPr="00C87040">
                              <w:rPr>
                                <w:rStyle w:val="alt-edited1"/>
                                <w:rFonts w:ascii="Arial" w:hAnsi="Arial" w:cs="Arial"/>
                                <w:b/>
                                <w:color w:val="000000" w:themeColor="text1"/>
                                <w:lang w:val="fr-FR"/>
                              </w:rPr>
                              <w:t>Information Générale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DB2C7" id="Rectangle 2" o:spid="_x0000_s1026" style="position:absolute;margin-left:.45pt;margin-top:1.25pt;width:504.95pt;height:18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" o:allowincell="f" fillcolor="silver">
                <v:textbox inset="1pt,1pt,1pt,1pt">
                  <w:txbxContent>
                    <w:p w14:paraId="327DB2F3" w14:textId="63C010A1" w:rsidR="00FE7EDD" w:rsidRDefault="00FE7EDD">
                      <w:pPr>
                        <w:jc w:val="center"/>
                        <w:rPr>
                          <w:rFonts w:ascii="Arial" w:hAnsi="Arial"/>
                        </w:rPr>
                      </w:pPr>
                      <w:r w:rsidRPr="00C87040">
                        <w:rPr>
                          <w:rFonts w:ascii="Arial" w:hAnsi="Arial"/>
                          <w:b/>
                          <w:color w:val="000000" w:themeColor="text1"/>
                        </w:rPr>
                        <w:t xml:space="preserve">1. </w:t>
                      </w:r>
                      <w:r w:rsidR="00521096" w:rsidRPr="00C87040">
                        <w:rPr>
                          <w:rStyle w:val="alt-edited1"/>
                          <w:rFonts w:ascii="Arial" w:hAnsi="Arial" w:cs="Arial"/>
                          <w:b/>
                          <w:color w:val="000000" w:themeColor="text1"/>
                          <w:lang w:val="fr-FR"/>
                        </w:rPr>
                        <w:t>Information Générale</w:t>
                      </w:r>
                    </w:p>
                  </w:txbxContent>
                </v:textbox>
              </v:rect>
            </w:pict>
          </mc:Fallback>
        </mc:AlternateContent>
      </w:r>
    </w:p>
    <w:p w14:paraId="327DB0FD" w14:textId="77777777" w:rsidR="00FE7EDD" w:rsidRPr="0005402C" w:rsidRDefault="00FE7EDD">
      <w:pPr>
        <w:rPr>
          <w:rFonts w:ascii="Arial" w:hAnsi="Arial"/>
          <w:lang w:val="fr-FR"/>
        </w:rPr>
      </w:pPr>
    </w:p>
    <w:p w14:paraId="327DB0FE" w14:textId="77777777" w:rsidR="00FE7EDD" w:rsidRPr="0005402C" w:rsidRDefault="00FE7EDD">
      <w:pPr>
        <w:rPr>
          <w:rFonts w:ascii="Arial" w:hAnsi="Arial"/>
          <w:lang w:val="fr-FR"/>
        </w:rPr>
      </w:pPr>
    </w:p>
    <w:tbl>
      <w:tblPr>
        <w:tblW w:w="100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6"/>
        <w:gridCol w:w="7512"/>
      </w:tblGrid>
      <w:tr w:rsidR="00FE7EDD" w:rsidRPr="0005402C" w14:paraId="327DB107" w14:textId="77777777" w:rsidTr="00174A73">
        <w:trPr>
          <w:trHeight w:val="408"/>
        </w:trPr>
        <w:tc>
          <w:tcPr>
            <w:tcW w:w="2586" w:type="dxa"/>
          </w:tcPr>
          <w:p w14:paraId="327DB105" w14:textId="208DA10F" w:rsidR="00FE7EDD" w:rsidRPr="0005402C" w:rsidRDefault="00FE7EDD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>1.</w:t>
            </w:r>
            <w:r w:rsidR="00A87520">
              <w:rPr>
                <w:rFonts w:ascii="Arial" w:hAnsi="Arial"/>
                <w:lang w:val="fr-FR"/>
              </w:rPr>
              <w:t>1</w:t>
            </w:r>
            <w:r w:rsidRPr="0005402C">
              <w:rPr>
                <w:rFonts w:ascii="Arial" w:hAnsi="Arial"/>
                <w:lang w:val="fr-FR"/>
              </w:rPr>
              <w:t xml:space="preserve"> </w:t>
            </w:r>
            <w:r w:rsidR="00521096" w:rsidRPr="0005402C">
              <w:rPr>
                <w:rFonts w:ascii="Arial" w:hAnsi="Arial"/>
                <w:u w:val="single"/>
                <w:lang w:val="fr-FR"/>
              </w:rPr>
              <w:t>Titre</w:t>
            </w:r>
          </w:p>
        </w:tc>
        <w:tc>
          <w:tcPr>
            <w:tcW w:w="7512" w:type="dxa"/>
          </w:tcPr>
          <w:p w14:paraId="327DB106" w14:textId="77777777" w:rsidR="00FE7EDD" w:rsidRPr="0005402C" w:rsidRDefault="00FE7EDD">
            <w:pPr>
              <w:rPr>
                <w:rFonts w:ascii="Arial" w:hAnsi="Arial"/>
                <w:lang w:val="fr-FR"/>
              </w:rPr>
            </w:pPr>
          </w:p>
        </w:tc>
      </w:tr>
      <w:tr w:rsidR="00FE7EDD" w:rsidRPr="0005402C" w14:paraId="327DB10A" w14:textId="77777777" w:rsidTr="00174A73">
        <w:trPr>
          <w:trHeight w:val="579"/>
        </w:trPr>
        <w:tc>
          <w:tcPr>
            <w:tcW w:w="2586" w:type="dxa"/>
          </w:tcPr>
          <w:p w14:paraId="327DB108" w14:textId="65ABE7FE" w:rsidR="00FE7EDD" w:rsidRPr="0005402C" w:rsidRDefault="00FE7EDD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>1.</w:t>
            </w:r>
            <w:r w:rsidR="00A87520">
              <w:rPr>
                <w:rFonts w:ascii="Arial" w:hAnsi="Arial"/>
                <w:lang w:val="fr-FR"/>
              </w:rPr>
              <w:t>2</w:t>
            </w:r>
            <w:r w:rsidRPr="0005402C">
              <w:rPr>
                <w:rFonts w:ascii="Arial" w:hAnsi="Arial"/>
                <w:lang w:val="fr-FR"/>
              </w:rPr>
              <w:t xml:space="preserve"> </w:t>
            </w:r>
            <w:r w:rsidR="00521096" w:rsidRPr="0005402C">
              <w:rPr>
                <w:rStyle w:val="shorttext"/>
                <w:rFonts w:ascii="Arial" w:hAnsi="Arial" w:cs="Arial"/>
                <w:color w:val="222222"/>
                <w:u w:val="single"/>
                <w:lang w:val="fr-FR"/>
              </w:rPr>
              <w:t>Résumé</w:t>
            </w:r>
          </w:p>
        </w:tc>
        <w:tc>
          <w:tcPr>
            <w:tcW w:w="7512" w:type="dxa"/>
          </w:tcPr>
          <w:p w14:paraId="327DB109" w14:textId="77777777" w:rsidR="00FE7EDD" w:rsidRPr="0005402C" w:rsidRDefault="00FE7EDD">
            <w:pPr>
              <w:rPr>
                <w:rFonts w:ascii="Arial" w:hAnsi="Arial"/>
                <w:lang w:val="fr-FR"/>
              </w:rPr>
            </w:pPr>
          </w:p>
        </w:tc>
      </w:tr>
      <w:tr w:rsidR="00C62360" w:rsidRPr="0005402C" w14:paraId="339EFD56" w14:textId="77777777" w:rsidTr="00174A73">
        <w:trPr>
          <w:trHeight w:val="579"/>
        </w:trPr>
        <w:tc>
          <w:tcPr>
            <w:tcW w:w="2586" w:type="dxa"/>
          </w:tcPr>
          <w:p w14:paraId="2E574B89" w14:textId="23C97473" w:rsidR="00C62360" w:rsidRPr="0005402C" w:rsidRDefault="00C62360">
            <w:pPr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  <w:t>1.</w:t>
            </w:r>
            <w:r w:rsidR="00A87520">
              <w:rPr>
                <w:rFonts w:ascii="Arial" w:hAnsi="Arial"/>
                <w:lang w:val="fr-FR"/>
              </w:rPr>
              <w:t>3</w:t>
            </w:r>
            <w:r>
              <w:rPr>
                <w:rFonts w:ascii="Arial" w:hAnsi="Arial"/>
                <w:lang w:val="fr-FR"/>
              </w:rPr>
              <w:t xml:space="preserve"> </w:t>
            </w:r>
            <w:r w:rsidR="002D7016" w:rsidRPr="006C31EB">
              <w:rPr>
                <w:rFonts w:ascii="Arial" w:hAnsi="Arial"/>
                <w:u w:val="single"/>
                <w:lang w:val="fr-FR"/>
              </w:rPr>
              <w:t>Secteur</w:t>
            </w:r>
          </w:p>
        </w:tc>
        <w:tc>
          <w:tcPr>
            <w:tcW w:w="7512" w:type="dxa"/>
          </w:tcPr>
          <w:p w14:paraId="72D37F73" w14:textId="727682C7" w:rsidR="00C62360" w:rsidRPr="0093057D" w:rsidRDefault="002D7016" w:rsidP="00A047A4">
            <w:pPr>
              <w:pStyle w:val="xmsonormal"/>
              <w:numPr>
                <w:ilvl w:val="0"/>
                <w:numId w:val="1"/>
              </w:numPr>
              <w:shd w:val="clear" w:color="auto" w:fill="FFFFFF"/>
              <w:tabs>
                <w:tab w:val="right" w:pos="6939"/>
              </w:tabs>
              <w:spacing w:before="0" w:beforeAutospacing="0" w:after="0" w:afterAutospacing="0"/>
              <w:ind w:left="173" w:right="357" w:hanging="142"/>
              <w:jc w:val="both"/>
              <w:rPr>
                <w:rFonts w:asciiTheme="minorBidi" w:hAnsiTheme="minorBidi" w:cstheme="minorBidi"/>
                <w:lang w:val="fr-FR"/>
              </w:rPr>
            </w:pPr>
            <w:r w:rsidRPr="0093057D">
              <w:rPr>
                <w:rFonts w:asciiTheme="minorBidi" w:hAnsiTheme="minorBidi" w:cstheme="minorBidi"/>
                <w:lang w:val="fr-FR"/>
              </w:rPr>
              <w:t>Automobile</w:t>
            </w:r>
            <w:r w:rsidR="00A047A4" w:rsidRPr="0093057D">
              <w:rPr>
                <w:rFonts w:asciiTheme="minorBidi" w:hAnsiTheme="minorBidi" w:cstheme="minorBidi"/>
                <w:lang w:val="fr-FR"/>
              </w:rPr>
              <w:t xml:space="preserve">       </w:t>
            </w:r>
            <w:r w:rsidR="00504C03" w:rsidRPr="00504C03">
              <w:rPr>
                <w:rFonts w:asciiTheme="minorBidi" w:hAnsiTheme="minorBidi" w:cstheme="minorBidi"/>
                <w:lang w:val="fr-FR"/>
              </w:rPr>
              <w:t xml:space="preserve"> </w:t>
            </w:r>
            <w:r w:rsidR="00A047A4" w:rsidRPr="0093057D">
              <w:rPr>
                <w:rFonts w:asciiTheme="minorBidi" w:hAnsiTheme="minorBidi" w:cstheme="minorBidi"/>
                <w:lang w:val="fr-FR"/>
              </w:rPr>
              <w:t xml:space="preserve">     </w:t>
            </w:r>
            <w:r w:rsidR="00504C03">
              <w:rPr>
                <w:rFonts w:asciiTheme="minorBidi" w:hAnsiTheme="minorBidi" w:cstheme="minorBidi"/>
                <w:lang w:val="fr-FR"/>
              </w:rPr>
              <w:t xml:space="preserve"> </w:t>
            </w:r>
            <w:r w:rsidR="00A047A4" w:rsidRPr="0093057D">
              <w:rPr>
                <w:rFonts w:asciiTheme="minorBidi" w:hAnsiTheme="minorBidi" w:cstheme="minorBidi"/>
                <w:lang w:val="fr-FR"/>
              </w:rPr>
              <w:sym w:font="Wingdings" w:char="F0A8"/>
            </w:r>
          </w:p>
          <w:p w14:paraId="1BCC2010" w14:textId="4C224C8A" w:rsidR="00A047A4" w:rsidRPr="0093057D" w:rsidRDefault="002D7016" w:rsidP="00A047A4">
            <w:pPr>
              <w:pStyle w:val="xmsonormal"/>
              <w:numPr>
                <w:ilvl w:val="0"/>
                <w:numId w:val="1"/>
              </w:numPr>
              <w:shd w:val="clear" w:color="auto" w:fill="FFFFFF"/>
              <w:tabs>
                <w:tab w:val="right" w:pos="6939"/>
              </w:tabs>
              <w:spacing w:before="0" w:beforeAutospacing="0" w:after="0" w:afterAutospacing="0"/>
              <w:ind w:left="173" w:right="357" w:hanging="142"/>
              <w:jc w:val="both"/>
              <w:rPr>
                <w:rFonts w:asciiTheme="minorBidi" w:hAnsiTheme="minorBidi" w:cstheme="minorBidi"/>
                <w:lang w:val="fr-FR"/>
              </w:rPr>
            </w:pPr>
            <w:r w:rsidRPr="0093057D">
              <w:rPr>
                <w:rFonts w:asciiTheme="minorBidi" w:hAnsiTheme="minorBidi" w:cstheme="minorBidi"/>
                <w:lang w:val="fr-FR"/>
              </w:rPr>
              <w:t>Aéronautique</w:t>
            </w:r>
            <w:r w:rsidR="00A047A4" w:rsidRPr="0093057D">
              <w:rPr>
                <w:rFonts w:asciiTheme="minorBidi" w:hAnsiTheme="minorBidi" w:cstheme="minorBidi"/>
                <w:lang w:val="fr-FR"/>
              </w:rPr>
              <w:t xml:space="preserve">       </w:t>
            </w:r>
            <w:r w:rsidR="0092506F">
              <w:rPr>
                <w:rFonts w:asciiTheme="minorBidi" w:hAnsiTheme="minorBidi" w:cstheme="minorBidi"/>
                <w:lang w:val="fr-FR"/>
              </w:rPr>
              <w:t xml:space="preserve">   </w:t>
            </w:r>
            <w:r w:rsidR="00504C03">
              <w:rPr>
                <w:rFonts w:asciiTheme="minorBidi" w:hAnsiTheme="minorBidi" w:cstheme="minorBidi"/>
                <w:lang w:val="fr-FR"/>
              </w:rPr>
              <w:t xml:space="preserve"> </w:t>
            </w:r>
            <w:r w:rsidR="00A047A4" w:rsidRPr="0093057D">
              <w:rPr>
                <w:rFonts w:asciiTheme="minorBidi" w:hAnsiTheme="minorBidi" w:cstheme="minorBidi"/>
                <w:lang w:val="fr-FR"/>
              </w:rPr>
              <w:sym w:font="Wingdings" w:char="F0A8"/>
            </w:r>
          </w:p>
          <w:p w14:paraId="34C19F94" w14:textId="336038BD" w:rsidR="0093057D" w:rsidRPr="0093057D" w:rsidRDefault="002D7016" w:rsidP="0093057D">
            <w:pPr>
              <w:pStyle w:val="xmsonormal"/>
              <w:numPr>
                <w:ilvl w:val="0"/>
                <w:numId w:val="1"/>
              </w:numPr>
              <w:shd w:val="clear" w:color="auto" w:fill="FFFFFF"/>
              <w:tabs>
                <w:tab w:val="right" w:pos="6939"/>
              </w:tabs>
              <w:spacing w:before="0" w:beforeAutospacing="0" w:after="0" w:afterAutospacing="0"/>
              <w:ind w:left="173" w:right="357" w:hanging="142"/>
              <w:jc w:val="both"/>
              <w:rPr>
                <w:rFonts w:asciiTheme="minorBidi" w:hAnsiTheme="minorBidi" w:cstheme="minorBidi"/>
                <w:lang w:val="fr-FR"/>
              </w:rPr>
            </w:pPr>
            <w:r w:rsidRPr="0093057D">
              <w:rPr>
                <w:rFonts w:asciiTheme="minorBidi" w:hAnsiTheme="minorBidi" w:cstheme="minorBidi"/>
                <w:lang w:val="fr-FR"/>
              </w:rPr>
              <w:t xml:space="preserve">Textile </w:t>
            </w:r>
            <w:r w:rsidR="0093057D" w:rsidRPr="0093057D">
              <w:rPr>
                <w:rFonts w:asciiTheme="minorBidi" w:hAnsiTheme="minorBidi" w:cstheme="minorBidi"/>
                <w:lang w:val="fr-FR"/>
              </w:rPr>
              <w:t xml:space="preserve">           </w:t>
            </w:r>
            <w:r w:rsidR="0093057D" w:rsidRPr="00504C03">
              <w:rPr>
                <w:rFonts w:asciiTheme="minorBidi" w:hAnsiTheme="minorBidi" w:cstheme="minorBidi"/>
                <w:lang w:val="fr-FR"/>
              </w:rPr>
              <w:t xml:space="preserve"> </w:t>
            </w:r>
            <w:r w:rsidR="0093057D" w:rsidRPr="0093057D">
              <w:rPr>
                <w:rFonts w:asciiTheme="minorBidi" w:hAnsiTheme="minorBidi" w:cstheme="minorBidi"/>
                <w:lang w:val="fr-FR"/>
              </w:rPr>
              <w:t xml:space="preserve">  </w:t>
            </w:r>
            <w:r w:rsidR="0093057D">
              <w:rPr>
                <w:rFonts w:asciiTheme="minorBidi" w:hAnsiTheme="minorBidi" w:cstheme="minorBidi"/>
                <w:lang w:val="fr-FR"/>
              </w:rPr>
              <w:t xml:space="preserve">     </w:t>
            </w:r>
            <w:r w:rsidR="0092506F">
              <w:rPr>
                <w:rFonts w:asciiTheme="minorBidi" w:hAnsiTheme="minorBidi" w:cstheme="minorBidi"/>
                <w:lang w:val="fr-FR"/>
              </w:rPr>
              <w:t xml:space="preserve"> </w:t>
            </w:r>
            <w:r w:rsidR="0093057D" w:rsidRPr="0093057D">
              <w:rPr>
                <w:rFonts w:asciiTheme="minorBidi" w:hAnsiTheme="minorBidi" w:cstheme="minorBidi"/>
                <w:lang w:val="fr-FR"/>
              </w:rPr>
              <w:sym w:font="Wingdings" w:char="F0A8"/>
            </w:r>
          </w:p>
          <w:p w14:paraId="45282A65" w14:textId="26C2314E" w:rsidR="0093057D" w:rsidRDefault="006965CF" w:rsidP="0093057D">
            <w:pPr>
              <w:pStyle w:val="xmsonormal"/>
              <w:numPr>
                <w:ilvl w:val="0"/>
                <w:numId w:val="1"/>
              </w:numPr>
              <w:shd w:val="clear" w:color="auto" w:fill="FFFFFF"/>
              <w:tabs>
                <w:tab w:val="right" w:pos="6939"/>
              </w:tabs>
              <w:spacing w:before="0" w:beforeAutospacing="0" w:after="0" w:afterAutospacing="0"/>
              <w:ind w:left="173" w:right="357" w:hanging="142"/>
              <w:jc w:val="both"/>
              <w:rPr>
                <w:rFonts w:asciiTheme="minorBidi" w:hAnsiTheme="minorBidi" w:cstheme="minorBidi"/>
                <w:lang w:val="fr-FR"/>
              </w:rPr>
            </w:pPr>
            <w:r w:rsidRPr="0093057D">
              <w:rPr>
                <w:rFonts w:asciiTheme="minorBidi" w:hAnsiTheme="minorBidi" w:cstheme="minorBidi"/>
                <w:lang w:val="fr-FR"/>
              </w:rPr>
              <w:t>C</w:t>
            </w:r>
            <w:r w:rsidR="00A047A4" w:rsidRPr="0093057D">
              <w:rPr>
                <w:rFonts w:asciiTheme="minorBidi" w:hAnsiTheme="minorBidi" w:cstheme="minorBidi"/>
                <w:lang w:val="fr-FR"/>
              </w:rPr>
              <w:t>uir</w:t>
            </w:r>
            <w:r w:rsidR="0093057D" w:rsidRPr="0093057D">
              <w:rPr>
                <w:rFonts w:asciiTheme="minorBidi" w:hAnsiTheme="minorBidi" w:cstheme="minorBidi"/>
                <w:lang w:val="fr-FR"/>
              </w:rPr>
              <w:t xml:space="preserve">              </w:t>
            </w:r>
            <w:r w:rsidR="0093057D">
              <w:rPr>
                <w:rFonts w:asciiTheme="minorBidi" w:hAnsiTheme="minorBidi" w:cstheme="minorBidi"/>
                <w:lang w:val="fr-FR"/>
              </w:rPr>
              <w:t xml:space="preserve">       </w:t>
            </w:r>
            <w:r w:rsidR="0092506F">
              <w:rPr>
                <w:rFonts w:asciiTheme="minorBidi" w:hAnsiTheme="minorBidi" w:cstheme="minorBidi"/>
                <w:lang w:val="fr-FR"/>
              </w:rPr>
              <w:t xml:space="preserve">    </w:t>
            </w:r>
            <w:r w:rsidR="0093057D" w:rsidRPr="0093057D">
              <w:rPr>
                <w:rFonts w:asciiTheme="minorBidi" w:hAnsiTheme="minorBidi" w:cstheme="minorBidi"/>
                <w:lang w:val="fr-FR"/>
              </w:rPr>
              <w:sym w:font="Wingdings" w:char="F0A8"/>
            </w:r>
          </w:p>
          <w:p w14:paraId="3FC13709" w14:textId="3C4EA652" w:rsidR="00C907E3" w:rsidRPr="0092506F" w:rsidRDefault="00C907E3" w:rsidP="0093057D">
            <w:pPr>
              <w:pStyle w:val="xmsonormal"/>
              <w:numPr>
                <w:ilvl w:val="0"/>
                <w:numId w:val="1"/>
              </w:numPr>
              <w:shd w:val="clear" w:color="auto" w:fill="FFFFFF"/>
              <w:tabs>
                <w:tab w:val="right" w:pos="6939"/>
              </w:tabs>
              <w:spacing w:before="0" w:beforeAutospacing="0" w:after="0" w:afterAutospacing="0"/>
              <w:ind w:left="173" w:right="357" w:hanging="142"/>
              <w:jc w:val="both"/>
              <w:rPr>
                <w:rFonts w:asciiTheme="minorBidi" w:hAnsiTheme="minorBidi" w:cstheme="minorBidi"/>
                <w:lang w:val="fr-FR"/>
              </w:rPr>
            </w:pPr>
            <w:r w:rsidRPr="0092506F">
              <w:rPr>
                <w:rFonts w:asciiTheme="minorBidi" w:hAnsiTheme="minorBidi" w:cstheme="minorBidi"/>
                <w:lang w:val="fr-FR"/>
              </w:rPr>
              <w:t xml:space="preserve">Agroalimentaire     </w:t>
            </w:r>
            <w:r w:rsidR="00504C03">
              <w:rPr>
                <w:rFonts w:asciiTheme="minorBidi" w:hAnsiTheme="minorBidi" w:cstheme="minorBidi"/>
                <w:lang w:val="fr-FR"/>
              </w:rPr>
              <w:t xml:space="preserve">  </w:t>
            </w:r>
            <w:r w:rsidRPr="0092506F">
              <w:rPr>
                <w:rFonts w:asciiTheme="minorBidi" w:hAnsiTheme="minorBidi" w:cstheme="minorBidi"/>
                <w:lang w:val="fr-FR"/>
              </w:rPr>
              <w:sym w:font="Wingdings" w:char="F0A8"/>
            </w:r>
          </w:p>
          <w:p w14:paraId="4FFC81FC" w14:textId="3EF1FC02" w:rsidR="0092506F" w:rsidRPr="0092506F" w:rsidRDefault="0092506F" w:rsidP="0092506F">
            <w:pPr>
              <w:pStyle w:val="xmsonormal"/>
              <w:numPr>
                <w:ilvl w:val="0"/>
                <w:numId w:val="1"/>
              </w:numPr>
              <w:shd w:val="clear" w:color="auto" w:fill="FFFFFF"/>
              <w:tabs>
                <w:tab w:val="right" w:pos="6939"/>
              </w:tabs>
              <w:spacing w:before="0" w:beforeAutospacing="0" w:after="0" w:afterAutospacing="0"/>
              <w:ind w:left="173" w:right="357" w:hanging="142"/>
              <w:jc w:val="both"/>
              <w:rPr>
                <w:rFonts w:asciiTheme="minorBidi" w:hAnsiTheme="minorBidi" w:cstheme="minorBidi"/>
                <w:lang w:val="fr-FR"/>
              </w:rPr>
            </w:pPr>
            <w:r w:rsidRPr="0092506F">
              <w:rPr>
                <w:rFonts w:asciiTheme="minorBidi" w:hAnsiTheme="minorBidi" w:cstheme="minorBidi"/>
                <w:lang w:val="fr-FR"/>
              </w:rPr>
              <w:t>A</w:t>
            </w:r>
            <w:r>
              <w:rPr>
                <w:rFonts w:asciiTheme="minorBidi" w:hAnsiTheme="minorBidi" w:cstheme="minorBidi"/>
                <w:lang w:val="fr-FR"/>
              </w:rPr>
              <w:t xml:space="preserve">utre          </w:t>
            </w:r>
            <w:r w:rsidR="00504C03">
              <w:rPr>
                <w:rFonts w:asciiTheme="minorBidi" w:hAnsiTheme="minorBidi" w:cstheme="minorBidi"/>
                <w:lang w:val="fr-FR"/>
              </w:rPr>
              <w:t xml:space="preserve"> </w:t>
            </w:r>
            <w:r>
              <w:rPr>
                <w:rFonts w:asciiTheme="minorBidi" w:hAnsiTheme="minorBidi" w:cstheme="minorBidi"/>
                <w:lang w:val="fr-FR"/>
              </w:rPr>
              <w:t xml:space="preserve">            </w:t>
            </w:r>
            <w:r w:rsidRPr="0092506F">
              <w:rPr>
                <w:rFonts w:asciiTheme="minorBidi" w:hAnsiTheme="minorBidi" w:cstheme="minorBidi"/>
                <w:lang w:val="fr-FR"/>
              </w:rPr>
              <w:sym w:font="Wingdings" w:char="F0A8"/>
            </w:r>
            <w:r>
              <w:rPr>
                <w:rFonts w:asciiTheme="minorBidi" w:hAnsiTheme="minorBidi" w:cstheme="minorBidi"/>
                <w:lang w:val="fr-FR"/>
              </w:rPr>
              <w:t xml:space="preserve"> A préciser :</w:t>
            </w:r>
          </w:p>
          <w:p w14:paraId="65F99A3D" w14:textId="4593BE68" w:rsidR="001A6ADA" w:rsidRPr="0005402C" w:rsidRDefault="001A6ADA" w:rsidP="0092506F">
            <w:pPr>
              <w:pStyle w:val="xmsonormal"/>
              <w:shd w:val="clear" w:color="auto" w:fill="FFFFFF"/>
              <w:tabs>
                <w:tab w:val="right" w:pos="6939"/>
              </w:tabs>
              <w:spacing w:before="0" w:beforeAutospacing="0" w:after="0" w:afterAutospacing="0"/>
              <w:ind w:left="173" w:right="357"/>
              <w:jc w:val="both"/>
              <w:rPr>
                <w:rFonts w:ascii="Arial" w:hAnsi="Arial"/>
                <w:lang w:val="fr-FR"/>
              </w:rPr>
            </w:pPr>
          </w:p>
        </w:tc>
      </w:tr>
    </w:tbl>
    <w:p w14:paraId="327DB10B" w14:textId="52E61B18" w:rsidR="00CD6DEE" w:rsidRPr="0005402C" w:rsidRDefault="00CD6DEE" w:rsidP="00CD6DEE">
      <w:pPr>
        <w:rPr>
          <w:rFonts w:ascii="Verdana" w:eastAsia="MS Mincho" w:hAnsi="Verdana"/>
          <w:color w:val="000000"/>
          <w:sz w:val="20"/>
          <w:lang w:val="fr-FR" w:eastAsia="ja-JP"/>
        </w:rPr>
      </w:pPr>
    </w:p>
    <w:tbl>
      <w:tblPr>
        <w:tblpPr w:leftFromText="141" w:rightFromText="141" w:vertAnchor="text" w:horzAnchor="margin" w:tblpXSpec="center" w:tblpY="447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1"/>
        <w:gridCol w:w="936"/>
        <w:gridCol w:w="1427"/>
        <w:gridCol w:w="967"/>
        <w:gridCol w:w="747"/>
        <w:gridCol w:w="967"/>
        <w:gridCol w:w="747"/>
        <w:gridCol w:w="992"/>
        <w:gridCol w:w="766"/>
        <w:gridCol w:w="967"/>
        <w:gridCol w:w="747"/>
      </w:tblGrid>
      <w:tr w:rsidR="00C87040" w:rsidRPr="00C87040" w14:paraId="327DB113" w14:textId="77777777" w:rsidTr="00484B57">
        <w:trPr>
          <w:cantSplit/>
          <w:trHeight w:val="397"/>
        </w:trPr>
        <w:tc>
          <w:tcPr>
            <w:tcW w:w="9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DB10C" w14:textId="49940752" w:rsidR="00012E71" w:rsidRPr="00C87040" w:rsidRDefault="00012E71" w:rsidP="004B1814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1.</w:t>
            </w:r>
            <w:r w:rsidR="00A8752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4</w:t>
            </w: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 xml:space="preserve"> </w:t>
            </w:r>
            <w:r w:rsidRPr="00C87040">
              <w:rPr>
                <w:rFonts w:ascii="Arial" w:hAnsi="Arial" w:cs="Arial"/>
                <w:color w:val="222222"/>
                <w:sz w:val="18"/>
                <w:szCs w:val="22"/>
                <w:lang w:val="fr-FR"/>
              </w:rPr>
              <w:t xml:space="preserve"> </w:t>
            </w:r>
            <w:r w:rsidR="004B1814" w:rsidRPr="00C87040">
              <w:rPr>
                <w:rStyle w:val="shorttext"/>
                <w:rFonts w:ascii="Arial" w:hAnsi="Arial" w:cs="Arial"/>
                <w:color w:val="222222"/>
                <w:sz w:val="18"/>
                <w:szCs w:val="22"/>
                <w:lang w:val="fr-FR"/>
              </w:rPr>
              <w:t>Budget</w:t>
            </w:r>
            <w:r w:rsidR="004B1814">
              <w:rPr>
                <w:rStyle w:val="shorttext"/>
                <w:rFonts w:ascii="Arial" w:hAnsi="Arial" w:cs="Arial"/>
                <w:color w:val="222222"/>
                <w:sz w:val="18"/>
                <w:szCs w:val="22"/>
                <w:lang w:val="fr-FR"/>
              </w:rPr>
              <w:t xml:space="preserve"> </w:t>
            </w:r>
            <w:r w:rsidR="004B1814" w:rsidRPr="00C87040">
              <w:rPr>
                <w:rStyle w:val="shorttext"/>
                <w:rFonts w:ascii="Arial" w:hAnsi="Arial" w:cs="Arial"/>
                <w:color w:val="222222"/>
                <w:sz w:val="18"/>
                <w:szCs w:val="22"/>
                <w:lang w:val="fr-FR"/>
              </w:rPr>
              <w:t>et</w:t>
            </w:r>
            <w:r w:rsidRPr="00C87040">
              <w:rPr>
                <w:rStyle w:val="shorttext"/>
                <w:rFonts w:ascii="Arial" w:hAnsi="Arial" w:cs="Arial"/>
                <w:color w:val="222222"/>
                <w:sz w:val="18"/>
                <w:szCs w:val="22"/>
                <w:lang w:val="fr-FR"/>
              </w:rPr>
              <w:t xml:space="preserve"> durée</w:t>
            </w:r>
            <w:r w:rsidR="00C87040">
              <w:rPr>
                <w:rStyle w:val="shorttext"/>
                <w:rFonts w:ascii="Arial" w:hAnsi="Arial" w:cs="Arial"/>
                <w:color w:val="222222"/>
                <w:sz w:val="18"/>
                <w:szCs w:val="22"/>
                <w:lang w:val="fr-FR"/>
              </w:rPr>
              <w:t xml:space="preserve"> </w:t>
            </w:r>
          </w:p>
        </w:tc>
        <w:tc>
          <w:tcPr>
            <w:tcW w:w="236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0D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0E" w14:textId="77777777" w:rsidR="00012E71" w:rsidRPr="00C87040" w:rsidRDefault="00012E71" w:rsidP="00484B57">
            <w:pPr>
              <w:jc w:val="center"/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1</w:t>
            </w: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vertAlign w:val="superscript"/>
                <w:lang w:val="fr-FR" w:eastAsia="ja-JP"/>
              </w:rPr>
              <w:t>er</w:t>
            </w: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 xml:space="preserve"> </w:t>
            </w:r>
            <w:r w:rsidR="004F3E69"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Année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0F" w14:textId="77777777" w:rsidR="00012E71" w:rsidRPr="00C87040" w:rsidRDefault="00012E71" w:rsidP="00484B57">
            <w:pPr>
              <w:jc w:val="center"/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2</w:t>
            </w: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vertAlign w:val="superscript"/>
                <w:lang w:val="fr-FR" w:eastAsia="ja-JP"/>
              </w:rPr>
              <w:t xml:space="preserve">eme </w:t>
            </w:r>
            <w:r w:rsidR="004F3E69"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Année</w:t>
            </w:r>
          </w:p>
        </w:tc>
        <w:tc>
          <w:tcPr>
            <w:tcW w:w="17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10" w14:textId="77777777" w:rsidR="00012E71" w:rsidRPr="00C87040" w:rsidRDefault="00012E71" w:rsidP="00484B57">
            <w:pPr>
              <w:jc w:val="center"/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3</w:t>
            </w: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vertAlign w:val="superscript"/>
                <w:lang w:val="fr-FR" w:eastAsia="ja-JP"/>
              </w:rPr>
              <w:t>eme</w:t>
            </w: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Anne</w:t>
            </w:r>
            <w:r w:rsidR="004F3E69"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e</w:t>
            </w:r>
          </w:p>
          <w:p w14:paraId="327DB111" w14:textId="77777777" w:rsidR="00012E71" w:rsidRPr="00C87040" w:rsidRDefault="00012E71" w:rsidP="00484B57">
            <w:pPr>
              <w:jc w:val="center"/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Style w:val="shorttext"/>
                <w:rFonts w:ascii="Arial" w:hAnsi="Arial" w:cs="Arial"/>
                <w:color w:val="222222"/>
                <w:sz w:val="18"/>
                <w:szCs w:val="22"/>
                <w:lang w:val="fr-FR"/>
              </w:rPr>
              <w:t>(</w:t>
            </w:r>
            <w:r w:rsidR="00C87040" w:rsidRPr="00C87040">
              <w:rPr>
                <w:rStyle w:val="shorttext"/>
                <w:rFonts w:ascii="Arial" w:hAnsi="Arial" w:cs="Arial"/>
                <w:color w:val="222222"/>
                <w:sz w:val="18"/>
                <w:szCs w:val="22"/>
                <w:lang w:val="fr-FR"/>
              </w:rPr>
              <w:t>Si</w:t>
            </w:r>
            <w:r w:rsidRPr="00C87040">
              <w:rPr>
                <w:rStyle w:val="shorttext"/>
                <w:rFonts w:ascii="Arial" w:hAnsi="Arial" w:cs="Arial"/>
                <w:color w:val="222222"/>
                <w:sz w:val="18"/>
                <w:szCs w:val="22"/>
                <w:lang w:val="fr-FR"/>
              </w:rPr>
              <w:t xml:space="preserve"> applicable)</w:t>
            </w:r>
          </w:p>
        </w:tc>
        <w:tc>
          <w:tcPr>
            <w:tcW w:w="1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12" w14:textId="77777777" w:rsidR="00012E71" w:rsidRPr="00C87040" w:rsidRDefault="00012E71" w:rsidP="00484B57">
            <w:pPr>
              <w:jc w:val="center"/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b/>
                <w:bCs/>
                <w:color w:val="000000"/>
                <w:sz w:val="18"/>
                <w:szCs w:val="22"/>
                <w:lang w:val="fr-FR" w:eastAsia="ja-JP"/>
              </w:rPr>
              <w:t>TOTAL</w:t>
            </w:r>
          </w:p>
        </w:tc>
      </w:tr>
      <w:tr w:rsidR="00484B57" w:rsidRPr="001015AA" w14:paraId="06E8BEB2" w14:textId="77777777" w:rsidTr="00484B57">
        <w:trPr>
          <w:cantSplit/>
          <w:trHeight w:val="397"/>
        </w:trPr>
        <w:tc>
          <w:tcPr>
            <w:tcW w:w="9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97FC0F" w14:textId="77777777" w:rsidR="00484B57" w:rsidRPr="00C87040" w:rsidRDefault="00484B57" w:rsidP="00012E71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23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D95ED" w14:textId="28234D27" w:rsidR="00484B57" w:rsidRPr="00C87040" w:rsidRDefault="00484B57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Durée (</w:t>
            </w:r>
            <w:r w:rsidRPr="00C87040">
              <w:rPr>
                <w:rFonts w:ascii="Arial" w:hAnsi="Arial" w:cs="Arial"/>
                <w:color w:val="222222"/>
                <w:sz w:val="18"/>
                <w:szCs w:val="22"/>
                <w:lang w:val="fr-FR"/>
              </w:rPr>
              <w:t>n</w:t>
            </w:r>
            <w:r w:rsidRPr="00C87040">
              <w:rPr>
                <w:rStyle w:val="shorttext"/>
                <w:rFonts w:ascii="Arial" w:hAnsi="Arial" w:cs="Arial"/>
                <w:color w:val="222222"/>
                <w:sz w:val="18"/>
                <w:szCs w:val="22"/>
                <w:lang w:val="fr-FR"/>
              </w:rPr>
              <w:t>º mois)</w:t>
            </w: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 xml:space="preserve"> :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5D9412" w14:textId="77777777" w:rsidR="00484B57" w:rsidRPr="00C87040" w:rsidRDefault="00484B57" w:rsidP="00484B57">
            <w:pPr>
              <w:jc w:val="center"/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62A63" w14:textId="77777777" w:rsidR="00484B57" w:rsidRPr="00C87040" w:rsidRDefault="00484B57" w:rsidP="00484B57">
            <w:pPr>
              <w:jc w:val="center"/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179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950C7B" w14:textId="77777777" w:rsidR="00484B57" w:rsidRPr="00C87040" w:rsidRDefault="00484B57" w:rsidP="00484B57">
            <w:pPr>
              <w:jc w:val="center"/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C8F79" w14:textId="77777777" w:rsidR="00484B57" w:rsidRPr="00C87040" w:rsidRDefault="00484B57" w:rsidP="00484B57">
            <w:pPr>
              <w:jc w:val="center"/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</w:tr>
      <w:tr w:rsidR="00C87040" w:rsidRPr="001015AA" w14:paraId="327DB11B" w14:textId="77777777" w:rsidTr="00484B57">
        <w:trPr>
          <w:cantSplit/>
          <w:trHeight w:val="397"/>
        </w:trPr>
        <w:tc>
          <w:tcPr>
            <w:tcW w:w="9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7DB114" w14:textId="77777777" w:rsidR="00012E71" w:rsidRPr="00C87040" w:rsidRDefault="00012E71" w:rsidP="00012E71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23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16" w14:textId="716551E6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Style w:val="shorttext"/>
                <w:rFonts w:ascii="Arial" w:hAnsi="Arial" w:cs="Arial"/>
                <w:color w:val="222222"/>
                <w:sz w:val="18"/>
                <w:szCs w:val="22"/>
                <w:lang w:val="fr-FR"/>
              </w:rPr>
              <w:t xml:space="preserve">Date de </w:t>
            </w:r>
            <w:r w:rsidR="00C87040" w:rsidRPr="00C87040">
              <w:rPr>
                <w:rStyle w:val="shorttext"/>
                <w:rFonts w:ascii="Arial" w:hAnsi="Arial" w:cs="Arial"/>
                <w:color w:val="222222"/>
                <w:sz w:val="18"/>
                <w:szCs w:val="22"/>
                <w:lang w:val="fr-FR"/>
              </w:rPr>
              <w:t>début :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17" w14:textId="23E6BA1E" w:rsidR="00012E71" w:rsidRPr="00C87040" w:rsidRDefault="00012E71" w:rsidP="00484B57">
            <w:pPr>
              <w:jc w:val="center"/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18" w14:textId="793D8CAE" w:rsidR="00012E71" w:rsidRPr="00C87040" w:rsidRDefault="00012E71" w:rsidP="00484B57">
            <w:pPr>
              <w:jc w:val="center"/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179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19" w14:textId="494AE8D2" w:rsidR="00012E71" w:rsidRPr="00C87040" w:rsidRDefault="00012E71" w:rsidP="00484B57">
            <w:pPr>
              <w:jc w:val="center"/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1A" w14:textId="59D292A2" w:rsidR="00012E71" w:rsidRPr="00C87040" w:rsidRDefault="00012E71" w:rsidP="00484B57">
            <w:pPr>
              <w:jc w:val="center"/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</w:tr>
      <w:tr w:rsidR="00C87040" w:rsidRPr="00C87040" w14:paraId="327DB126" w14:textId="77777777" w:rsidTr="00484B57">
        <w:trPr>
          <w:cantSplit/>
          <w:trHeight w:val="397"/>
        </w:trPr>
        <w:tc>
          <w:tcPr>
            <w:tcW w:w="9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7DB11C" w14:textId="77777777" w:rsidR="00012E71" w:rsidRPr="00C87040" w:rsidRDefault="00012E71" w:rsidP="00012E71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236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27DB11D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1E" w14:textId="77777777" w:rsidR="00012E71" w:rsidRPr="00C87040" w:rsidRDefault="00012E71" w:rsidP="00484B57">
            <w:pPr>
              <w:jc w:val="center"/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b/>
                <w:bCs/>
                <w:color w:val="000000"/>
                <w:sz w:val="18"/>
                <w:szCs w:val="22"/>
                <w:lang w:val="fr-FR" w:eastAsia="ja-JP"/>
              </w:rPr>
              <w:t>Espagne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1F" w14:textId="77777777" w:rsidR="00012E71" w:rsidRPr="00C87040" w:rsidRDefault="00E51B81" w:rsidP="00484B57">
            <w:pPr>
              <w:jc w:val="center"/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>
              <w:rPr>
                <w:rFonts w:ascii="Arial" w:eastAsia="MS Mincho" w:hAnsi="Arial" w:cs="Arial"/>
                <w:b/>
                <w:bCs/>
                <w:color w:val="000000"/>
                <w:sz w:val="18"/>
                <w:szCs w:val="22"/>
                <w:lang w:val="fr-FR" w:eastAsia="ja-JP"/>
              </w:rPr>
              <w:t>Maroc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20" w14:textId="77777777" w:rsidR="00012E71" w:rsidRPr="00C87040" w:rsidRDefault="00012E71" w:rsidP="00484B57">
            <w:pPr>
              <w:jc w:val="center"/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b/>
                <w:bCs/>
                <w:color w:val="000000"/>
                <w:sz w:val="18"/>
                <w:szCs w:val="22"/>
                <w:lang w:val="fr-FR" w:eastAsia="ja-JP"/>
              </w:rPr>
              <w:t>Espagne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21" w14:textId="77777777" w:rsidR="00012E71" w:rsidRPr="00C87040" w:rsidRDefault="00E51B81" w:rsidP="00484B57">
            <w:pPr>
              <w:jc w:val="center"/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>
              <w:rPr>
                <w:rFonts w:ascii="Arial" w:eastAsia="MS Mincho" w:hAnsi="Arial" w:cs="Arial"/>
                <w:b/>
                <w:bCs/>
                <w:color w:val="000000"/>
                <w:sz w:val="18"/>
                <w:szCs w:val="22"/>
                <w:lang w:val="fr-FR" w:eastAsia="ja-JP"/>
              </w:rPr>
              <w:t>Maroc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22" w14:textId="77777777" w:rsidR="00012E71" w:rsidRPr="00C87040" w:rsidRDefault="00012E71" w:rsidP="00484B57">
            <w:pPr>
              <w:jc w:val="center"/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b/>
                <w:bCs/>
                <w:color w:val="000000"/>
                <w:sz w:val="18"/>
                <w:szCs w:val="22"/>
                <w:lang w:val="fr-FR" w:eastAsia="ja-JP"/>
              </w:rPr>
              <w:t>Espagne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23" w14:textId="77777777" w:rsidR="00012E71" w:rsidRPr="00C87040" w:rsidRDefault="00E51B81" w:rsidP="00484B57">
            <w:pPr>
              <w:jc w:val="center"/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>
              <w:rPr>
                <w:rFonts w:ascii="Arial" w:eastAsia="MS Mincho" w:hAnsi="Arial" w:cs="Arial"/>
                <w:b/>
                <w:bCs/>
                <w:color w:val="000000"/>
                <w:sz w:val="18"/>
                <w:szCs w:val="22"/>
                <w:lang w:val="fr-FR" w:eastAsia="ja-JP"/>
              </w:rPr>
              <w:t>Maroc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24" w14:textId="77777777" w:rsidR="00012E71" w:rsidRPr="00C87040" w:rsidRDefault="00012E71" w:rsidP="00484B57">
            <w:pPr>
              <w:jc w:val="center"/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b/>
                <w:bCs/>
                <w:color w:val="000000"/>
                <w:sz w:val="18"/>
                <w:szCs w:val="22"/>
                <w:lang w:val="fr-FR" w:eastAsia="ja-JP"/>
              </w:rPr>
              <w:t>Espagne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25" w14:textId="7E504297" w:rsidR="00012E71" w:rsidRPr="00C87040" w:rsidRDefault="00E51B81" w:rsidP="00484B57">
            <w:pPr>
              <w:jc w:val="center"/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>
              <w:rPr>
                <w:rFonts w:ascii="Arial" w:eastAsia="MS Mincho" w:hAnsi="Arial" w:cs="Arial"/>
                <w:b/>
                <w:bCs/>
                <w:color w:val="000000"/>
                <w:sz w:val="18"/>
                <w:szCs w:val="22"/>
                <w:lang w:val="fr-FR" w:eastAsia="ja-JP"/>
              </w:rPr>
              <w:t>Maroc</w:t>
            </w:r>
          </w:p>
        </w:tc>
      </w:tr>
      <w:tr w:rsidR="00C87040" w:rsidRPr="00C87040" w14:paraId="327DB133" w14:textId="77777777" w:rsidTr="00484B57">
        <w:trPr>
          <w:cantSplit/>
          <w:trHeight w:val="397"/>
        </w:trPr>
        <w:tc>
          <w:tcPr>
            <w:tcW w:w="9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7DB127" w14:textId="77777777" w:rsidR="00012E71" w:rsidRPr="00C87040" w:rsidRDefault="00012E71" w:rsidP="00012E71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936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28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Budget</w:t>
            </w:r>
          </w:p>
          <w:p w14:paraId="327DB129" w14:textId="27CB58B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(€</w:t>
            </w:r>
            <w:r w:rsidR="00CE518F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/</w:t>
            </w:r>
            <w:r w:rsidR="00484B57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MAD</w:t>
            </w:r>
            <w:r w:rsidR="00484B57"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2A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Style w:val="shorttext"/>
                <w:rFonts w:ascii="Arial" w:hAnsi="Arial" w:cs="Arial"/>
                <w:color w:val="222222"/>
                <w:sz w:val="18"/>
                <w:szCs w:val="22"/>
                <w:lang w:val="fr-FR"/>
              </w:rPr>
              <w:t>Gouvernement</w:t>
            </w:r>
            <w:r w:rsidRPr="00C87040">
              <w:rPr>
                <w:rFonts w:ascii="Arial" w:hAnsi="Arial" w:cs="Arial"/>
                <w:color w:val="222222"/>
                <w:sz w:val="18"/>
                <w:szCs w:val="22"/>
                <w:lang w:val="fr-FR"/>
              </w:rPr>
              <w:br/>
            </w:r>
            <w:r w:rsidRPr="00C87040">
              <w:rPr>
                <w:rStyle w:val="shorttext"/>
                <w:rFonts w:ascii="Arial" w:hAnsi="Arial" w:cs="Arial"/>
                <w:color w:val="222222"/>
                <w:sz w:val="18"/>
                <w:szCs w:val="22"/>
                <w:lang w:val="fr-FR"/>
              </w:rPr>
              <w:t>Contribution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2B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2C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2D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2E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2F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30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31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32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</w:tr>
      <w:tr w:rsidR="00C87040" w:rsidRPr="00C87040" w14:paraId="327DB13F" w14:textId="77777777" w:rsidTr="00484B57">
        <w:trPr>
          <w:cantSplit/>
          <w:trHeight w:val="397"/>
        </w:trPr>
        <w:tc>
          <w:tcPr>
            <w:tcW w:w="9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7DB134" w14:textId="77777777" w:rsidR="00012E71" w:rsidRPr="00C87040" w:rsidRDefault="00012E71" w:rsidP="00012E71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936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14:paraId="327DB135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36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Style w:val="shorttext"/>
                <w:rFonts w:ascii="Arial" w:hAnsi="Arial" w:cs="Arial"/>
                <w:color w:val="222222"/>
                <w:sz w:val="18"/>
                <w:szCs w:val="22"/>
                <w:lang w:val="fr-FR"/>
              </w:rPr>
              <w:t>Privé</w:t>
            </w:r>
            <w:r w:rsidRPr="00C87040">
              <w:rPr>
                <w:rFonts w:ascii="Arial" w:hAnsi="Arial" w:cs="Arial"/>
                <w:color w:val="222222"/>
                <w:sz w:val="18"/>
                <w:szCs w:val="22"/>
                <w:lang w:val="fr-FR"/>
              </w:rPr>
              <w:br/>
            </w:r>
            <w:r w:rsidRPr="00C87040">
              <w:rPr>
                <w:rStyle w:val="shorttext"/>
                <w:rFonts w:ascii="Arial" w:hAnsi="Arial" w:cs="Arial"/>
                <w:color w:val="222222"/>
                <w:sz w:val="18"/>
                <w:szCs w:val="22"/>
                <w:lang w:val="fr-FR"/>
              </w:rPr>
              <w:t>Contribution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7DB137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38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327DB139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3A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327DB13B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3C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327DB13D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3E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</w:tr>
      <w:tr w:rsidR="00C87040" w:rsidRPr="00C87040" w14:paraId="327DB14B" w14:textId="77777777" w:rsidTr="00484B57">
        <w:trPr>
          <w:cantSplit/>
          <w:trHeight w:val="397"/>
        </w:trPr>
        <w:tc>
          <w:tcPr>
            <w:tcW w:w="9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7DB140" w14:textId="77777777" w:rsidR="00012E71" w:rsidRPr="00C87040" w:rsidRDefault="00012E71" w:rsidP="00012E71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936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27DB141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42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Style w:val="shorttext"/>
                <w:rFonts w:ascii="Arial" w:hAnsi="Arial" w:cs="Arial"/>
                <w:color w:val="222222"/>
                <w:sz w:val="18"/>
                <w:szCs w:val="22"/>
                <w:lang w:val="fr-FR"/>
              </w:rPr>
              <w:t>Autres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327DB143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44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327DB145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46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327DB147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48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327DB149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4A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</w:tr>
      <w:tr w:rsidR="00C87040" w:rsidRPr="00C87040" w14:paraId="327DB156" w14:textId="77777777" w:rsidTr="00484B57">
        <w:trPr>
          <w:cantSplit/>
          <w:trHeight w:val="397"/>
        </w:trPr>
        <w:tc>
          <w:tcPr>
            <w:tcW w:w="9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7DB14C" w14:textId="77777777" w:rsidR="00012E71" w:rsidRPr="00C87040" w:rsidRDefault="00012E71" w:rsidP="00012E71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7DB14D" w14:textId="77777777" w:rsidR="00012E71" w:rsidRPr="00C87040" w:rsidRDefault="00012E71" w:rsidP="00484B57">
            <w:pPr>
              <w:jc w:val="right"/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Style w:val="shorttext"/>
                <w:rFonts w:ascii="Arial" w:hAnsi="Arial" w:cs="Arial"/>
                <w:color w:val="222222"/>
                <w:sz w:val="18"/>
                <w:szCs w:val="22"/>
                <w:lang w:val="fr-FR"/>
              </w:rPr>
              <w:t>Sous-Total</w:t>
            </w: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4E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4F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50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51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52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53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54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55" w14:textId="77777777" w:rsidR="00012E71" w:rsidRPr="00C87040" w:rsidRDefault="00012E71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</w:tr>
      <w:tr w:rsidR="00484B57" w:rsidRPr="00C87040" w14:paraId="4C284236" w14:textId="77777777" w:rsidTr="00484B57">
        <w:trPr>
          <w:cantSplit/>
          <w:trHeight w:val="397"/>
        </w:trPr>
        <w:tc>
          <w:tcPr>
            <w:tcW w:w="9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34B361" w14:textId="77777777" w:rsidR="00484B57" w:rsidRPr="00C87040" w:rsidRDefault="00484B57" w:rsidP="00012E71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D23601" w14:textId="695D9428" w:rsidR="00484B57" w:rsidRPr="00C87040" w:rsidRDefault="00484B57" w:rsidP="00484B57">
            <w:pPr>
              <w:jc w:val="right"/>
              <w:rPr>
                <w:rStyle w:val="shorttext"/>
                <w:rFonts w:ascii="Arial" w:hAnsi="Arial" w:cs="Arial"/>
                <w:color w:val="222222"/>
                <w:sz w:val="18"/>
                <w:szCs w:val="22"/>
                <w:lang w:val="fr-FR"/>
              </w:rPr>
            </w:pPr>
            <w:r w:rsidRPr="00C87040">
              <w:rPr>
                <w:rStyle w:val="shorttext"/>
                <w:rFonts w:ascii="Arial" w:hAnsi="Arial" w:cs="Arial"/>
                <w:color w:val="222222"/>
                <w:sz w:val="18"/>
                <w:szCs w:val="22"/>
                <w:lang w:val="fr-FR"/>
              </w:rPr>
              <w:t>Sous-Total</w:t>
            </w:r>
            <w:r w:rsidRPr="00484B57">
              <w:rPr>
                <w:rStyle w:val="shorttext"/>
                <w:color w:val="222222"/>
              </w:rPr>
              <w:t> </w:t>
            </w:r>
            <w:r w:rsidRPr="00484B57">
              <w:rPr>
                <w:rStyle w:val="shorttext"/>
                <w:rFonts w:ascii="Arial" w:hAnsi="Arial" w:cs="Arial"/>
                <w:color w:val="222222"/>
                <w:sz w:val="18"/>
                <w:szCs w:val="22"/>
                <w:lang w:val="fr-FR"/>
              </w:rPr>
              <w:t>(en %)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6E8CD1" w14:textId="77777777" w:rsidR="00484B57" w:rsidRPr="00C87040" w:rsidRDefault="00484B57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D2091" w14:textId="77777777" w:rsidR="00484B57" w:rsidRPr="00C87040" w:rsidRDefault="00484B57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73138" w14:textId="77777777" w:rsidR="00484B57" w:rsidRPr="00C87040" w:rsidRDefault="00484B57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80350" w14:textId="77777777" w:rsidR="00484B57" w:rsidRPr="00C87040" w:rsidRDefault="00484B57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40954" w14:textId="77777777" w:rsidR="00484B57" w:rsidRPr="00C87040" w:rsidRDefault="00484B57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69941" w14:textId="77777777" w:rsidR="00484B57" w:rsidRPr="00C87040" w:rsidRDefault="00484B57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2463B" w14:textId="77777777" w:rsidR="00484B57" w:rsidRPr="00C87040" w:rsidRDefault="00484B57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D0367" w14:textId="77777777" w:rsidR="00484B57" w:rsidRPr="00C87040" w:rsidRDefault="00484B57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</w:tr>
      <w:tr w:rsidR="00C87040" w:rsidRPr="00C87040" w14:paraId="327DB15E" w14:textId="77777777" w:rsidTr="00484B57">
        <w:trPr>
          <w:cantSplit/>
          <w:trHeight w:val="397"/>
        </w:trPr>
        <w:tc>
          <w:tcPr>
            <w:tcW w:w="9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7DB157" w14:textId="77777777" w:rsidR="00374CCF" w:rsidRPr="00C87040" w:rsidRDefault="00374CCF" w:rsidP="00012E71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</w:p>
        </w:tc>
        <w:tc>
          <w:tcPr>
            <w:tcW w:w="23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59" w14:textId="38835E29" w:rsidR="00374CCF" w:rsidRPr="00C87040" w:rsidRDefault="00374CCF" w:rsidP="00484B57">
            <w:pPr>
              <w:ind w:firstLine="1560"/>
              <w:jc w:val="right"/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Total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5A" w14:textId="77777777" w:rsidR="00374CCF" w:rsidRPr="00C87040" w:rsidRDefault="00374CCF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5B" w14:textId="77777777" w:rsidR="00374CCF" w:rsidRPr="00C87040" w:rsidRDefault="00374CCF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179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5C" w14:textId="77777777" w:rsidR="00374CCF" w:rsidRPr="00C87040" w:rsidRDefault="00374CCF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B15D" w14:textId="77777777" w:rsidR="00374CCF" w:rsidRPr="00C87040" w:rsidRDefault="00374CCF" w:rsidP="00484B57">
            <w:pPr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</w:pPr>
            <w:r w:rsidRPr="00C87040">
              <w:rPr>
                <w:rFonts w:ascii="Arial" w:eastAsia="MS Mincho" w:hAnsi="Arial" w:cs="Arial"/>
                <w:color w:val="000000"/>
                <w:sz w:val="18"/>
                <w:szCs w:val="22"/>
                <w:lang w:val="fr-FR" w:eastAsia="ja-JP"/>
              </w:rPr>
              <w:t> </w:t>
            </w:r>
          </w:p>
        </w:tc>
      </w:tr>
    </w:tbl>
    <w:p w14:paraId="327DB160" w14:textId="77777777" w:rsidR="00987B62" w:rsidRPr="0005402C" w:rsidRDefault="00987B62" w:rsidP="00CD6DEE">
      <w:pPr>
        <w:rPr>
          <w:rFonts w:ascii="Verdana" w:eastAsia="MS Mincho" w:hAnsi="Verdana"/>
          <w:color w:val="000000"/>
          <w:sz w:val="20"/>
          <w:lang w:val="fr-FR" w:eastAsia="ja-JP"/>
        </w:rPr>
      </w:pPr>
    </w:p>
    <w:p w14:paraId="7E981E92" w14:textId="77777777" w:rsidR="00987B62" w:rsidRDefault="00987B62" w:rsidP="00386547">
      <w:pPr>
        <w:rPr>
          <w:rFonts w:ascii="Arial" w:eastAsia="MS Mincho" w:hAnsi="Arial"/>
          <w:b/>
          <w:color w:val="000000"/>
          <w:szCs w:val="24"/>
          <w:lang w:val="fr-FR" w:eastAsia="ja-JP"/>
        </w:rPr>
      </w:pPr>
    </w:p>
    <w:p w14:paraId="0EFDA840" w14:textId="77777777" w:rsidR="00A35E4A" w:rsidRDefault="00A35E4A" w:rsidP="00386547">
      <w:pPr>
        <w:rPr>
          <w:rFonts w:ascii="Arial" w:eastAsia="MS Mincho" w:hAnsi="Arial"/>
          <w:b/>
          <w:color w:val="000000"/>
          <w:szCs w:val="24"/>
          <w:lang w:val="fr-FR" w:eastAsia="ja-JP"/>
        </w:rPr>
      </w:pPr>
    </w:p>
    <w:p w14:paraId="342C4CF5" w14:textId="77777777" w:rsidR="00A35E4A" w:rsidRDefault="00A35E4A" w:rsidP="00386547">
      <w:pPr>
        <w:rPr>
          <w:rFonts w:ascii="Arial" w:eastAsia="MS Mincho" w:hAnsi="Arial"/>
          <w:b/>
          <w:color w:val="000000"/>
          <w:szCs w:val="24"/>
          <w:lang w:val="fr-FR" w:eastAsia="ja-JP"/>
        </w:rPr>
      </w:pPr>
    </w:p>
    <w:p w14:paraId="22912534" w14:textId="77777777" w:rsidR="00A35E4A" w:rsidRDefault="00A35E4A" w:rsidP="00386547">
      <w:pPr>
        <w:rPr>
          <w:rFonts w:ascii="Arial" w:eastAsia="MS Mincho" w:hAnsi="Arial"/>
          <w:b/>
          <w:color w:val="000000"/>
          <w:szCs w:val="24"/>
          <w:lang w:val="fr-FR" w:eastAsia="ja-JP"/>
        </w:rPr>
      </w:pPr>
    </w:p>
    <w:p w14:paraId="354CF955" w14:textId="77777777" w:rsidR="00A35E4A" w:rsidRDefault="00A35E4A" w:rsidP="00386547">
      <w:pPr>
        <w:rPr>
          <w:rFonts w:ascii="Arial" w:eastAsia="MS Mincho" w:hAnsi="Arial"/>
          <w:b/>
          <w:color w:val="000000"/>
          <w:szCs w:val="24"/>
          <w:lang w:val="fr-FR" w:eastAsia="ja-JP"/>
        </w:rPr>
      </w:pPr>
    </w:p>
    <w:p w14:paraId="6506099E" w14:textId="77777777" w:rsidR="00A35E4A" w:rsidRPr="0005402C" w:rsidRDefault="00A35E4A" w:rsidP="00386547">
      <w:pPr>
        <w:rPr>
          <w:rFonts w:ascii="Arial" w:eastAsia="MS Mincho" w:hAnsi="Arial"/>
          <w:b/>
          <w:color w:val="000000"/>
          <w:szCs w:val="24"/>
          <w:lang w:val="fr-FR" w:eastAsia="ja-JP"/>
        </w:rPr>
      </w:pPr>
    </w:p>
    <w:tbl>
      <w:tblPr>
        <w:tblpPr w:leftFromText="141" w:rightFromText="141" w:vertAnchor="text" w:horzAnchor="margin" w:tblpY="860"/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4"/>
      </w:tblGrid>
      <w:tr w:rsidR="00987B62" w:rsidRPr="0005402C" w14:paraId="327DB16A" w14:textId="77777777" w:rsidTr="00856192">
        <w:tc>
          <w:tcPr>
            <w:tcW w:w="2084" w:type="dxa"/>
            <w:shd w:val="clear" w:color="auto" w:fill="auto"/>
          </w:tcPr>
          <w:p w14:paraId="327DB164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  <w:r w:rsidRPr="0005402C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lastRenderedPageBreak/>
              <w:t xml:space="preserve">Budget </w:t>
            </w:r>
          </w:p>
        </w:tc>
        <w:tc>
          <w:tcPr>
            <w:tcW w:w="2084" w:type="dxa"/>
            <w:shd w:val="clear" w:color="auto" w:fill="auto"/>
          </w:tcPr>
          <w:p w14:paraId="327DB165" w14:textId="77777777" w:rsidR="00987B62" w:rsidRPr="0005402C" w:rsidRDefault="00636A73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  <w:r w:rsidRPr="0005402C">
              <w:rPr>
                <w:rFonts w:ascii="Arial" w:eastAsia="MS Mincho" w:hAnsi="Arial" w:cs="Arial"/>
                <w:color w:val="000000"/>
                <w:szCs w:val="24"/>
                <w:lang w:val="fr-FR" w:eastAsia="ja-JP"/>
              </w:rPr>
              <w:t>1</w:t>
            </w:r>
            <w:r w:rsidRPr="0005402C">
              <w:rPr>
                <w:rFonts w:ascii="Arial" w:eastAsia="MS Mincho" w:hAnsi="Arial" w:cs="Arial"/>
                <w:color w:val="000000"/>
                <w:szCs w:val="24"/>
                <w:vertAlign w:val="superscript"/>
                <w:lang w:val="fr-FR" w:eastAsia="ja-JP"/>
              </w:rPr>
              <w:t>er</w:t>
            </w:r>
            <w:r w:rsidRPr="0005402C">
              <w:rPr>
                <w:rFonts w:ascii="Arial" w:eastAsia="MS Mincho" w:hAnsi="Arial" w:cs="Arial"/>
                <w:color w:val="000000"/>
                <w:szCs w:val="24"/>
                <w:lang w:val="fr-FR" w:eastAsia="ja-JP"/>
              </w:rPr>
              <w:t xml:space="preserve"> </w:t>
            </w:r>
            <w:r w:rsidR="00374CCF" w:rsidRPr="0005402C">
              <w:rPr>
                <w:rFonts w:ascii="Arial" w:eastAsia="MS Mincho" w:hAnsi="Arial" w:cs="Arial"/>
                <w:color w:val="000000"/>
                <w:szCs w:val="24"/>
                <w:lang w:val="fr-FR" w:eastAsia="ja-JP"/>
              </w:rPr>
              <w:t>Anné</w:t>
            </w:r>
            <w:r w:rsidR="00374CCF">
              <w:rPr>
                <w:rFonts w:ascii="Arial" w:eastAsia="MS Mincho" w:hAnsi="Arial" w:cs="Arial"/>
                <w:color w:val="000000"/>
                <w:szCs w:val="24"/>
                <w:lang w:val="fr-FR" w:eastAsia="ja-JP"/>
              </w:rPr>
              <w:t>e</w:t>
            </w:r>
            <w:r w:rsidRPr="0005402C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 xml:space="preserve"> </w:t>
            </w:r>
            <w:r w:rsidR="008A0080" w:rsidRPr="0005402C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>(€)</w:t>
            </w:r>
          </w:p>
        </w:tc>
        <w:tc>
          <w:tcPr>
            <w:tcW w:w="2084" w:type="dxa"/>
            <w:shd w:val="clear" w:color="auto" w:fill="auto"/>
          </w:tcPr>
          <w:p w14:paraId="327DB166" w14:textId="77777777" w:rsidR="00987B62" w:rsidRPr="0005402C" w:rsidRDefault="00B06D0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  <w:r w:rsidRPr="0005402C">
              <w:rPr>
                <w:rFonts w:ascii="Arial" w:eastAsia="MS Mincho" w:hAnsi="Arial" w:cs="Arial"/>
                <w:color w:val="000000"/>
                <w:szCs w:val="24"/>
                <w:lang w:val="fr-FR" w:eastAsia="ja-JP"/>
              </w:rPr>
              <w:t>2</w:t>
            </w:r>
            <w:r w:rsidRPr="0005402C">
              <w:rPr>
                <w:rFonts w:ascii="Arial" w:eastAsia="MS Mincho" w:hAnsi="Arial" w:cs="Arial"/>
                <w:color w:val="000000"/>
                <w:szCs w:val="24"/>
                <w:vertAlign w:val="superscript"/>
                <w:lang w:val="fr-FR" w:eastAsia="ja-JP"/>
              </w:rPr>
              <w:t xml:space="preserve">eme  </w:t>
            </w:r>
            <w:r w:rsidR="00374CCF" w:rsidRPr="0005402C">
              <w:rPr>
                <w:rFonts w:ascii="Arial" w:eastAsia="MS Mincho" w:hAnsi="Arial" w:cs="Arial"/>
                <w:color w:val="000000"/>
                <w:szCs w:val="24"/>
                <w:lang w:val="fr-FR" w:eastAsia="ja-JP"/>
              </w:rPr>
              <w:t>Anné</w:t>
            </w:r>
            <w:r w:rsidR="00374CCF">
              <w:rPr>
                <w:rFonts w:ascii="Arial" w:eastAsia="MS Mincho" w:hAnsi="Arial" w:cs="Arial"/>
                <w:color w:val="000000"/>
                <w:szCs w:val="24"/>
                <w:lang w:val="fr-FR" w:eastAsia="ja-JP"/>
              </w:rPr>
              <w:t>e</w:t>
            </w:r>
            <w:r w:rsidRPr="0005402C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 xml:space="preserve"> </w:t>
            </w:r>
            <w:r w:rsidR="008A0080" w:rsidRPr="0005402C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>(€)</w:t>
            </w:r>
          </w:p>
        </w:tc>
        <w:tc>
          <w:tcPr>
            <w:tcW w:w="2084" w:type="dxa"/>
            <w:shd w:val="clear" w:color="auto" w:fill="auto"/>
          </w:tcPr>
          <w:p w14:paraId="327DB167" w14:textId="77777777" w:rsidR="00B06D02" w:rsidRPr="0005402C" w:rsidRDefault="00B06D02" w:rsidP="00856192">
            <w:pPr>
              <w:tabs>
                <w:tab w:val="left" w:pos="1686"/>
              </w:tabs>
              <w:rPr>
                <w:rFonts w:eastAsia="MS Mincho"/>
                <w:color w:val="000000"/>
                <w:szCs w:val="24"/>
                <w:lang w:val="fr-FR" w:eastAsia="ja-JP"/>
              </w:rPr>
            </w:pPr>
            <w:r w:rsidRPr="0005402C">
              <w:rPr>
                <w:rFonts w:ascii="Arial" w:eastAsia="MS Mincho" w:hAnsi="Arial" w:cs="Arial"/>
                <w:color w:val="000000"/>
                <w:szCs w:val="24"/>
                <w:lang w:val="fr-FR" w:eastAsia="ja-JP"/>
              </w:rPr>
              <w:t>3</w:t>
            </w:r>
            <w:r w:rsidRPr="0005402C">
              <w:rPr>
                <w:rFonts w:ascii="Arial" w:eastAsia="MS Mincho" w:hAnsi="Arial" w:cs="Arial"/>
                <w:color w:val="000000"/>
                <w:szCs w:val="24"/>
                <w:vertAlign w:val="superscript"/>
                <w:lang w:val="fr-FR" w:eastAsia="ja-JP"/>
              </w:rPr>
              <w:t>eme</w:t>
            </w:r>
            <w:r w:rsidR="00374CCF">
              <w:rPr>
                <w:rFonts w:ascii="Arial" w:eastAsia="MS Mincho" w:hAnsi="Arial" w:cs="Arial"/>
                <w:color w:val="000000"/>
                <w:szCs w:val="24"/>
                <w:lang w:val="fr-FR" w:eastAsia="ja-JP"/>
              </w:rPr>
              <w:t>Année</w:t>
            </w:r>
          </w:p>
          <w:p w14:paraId="327DB168" w14:textId="77777777" w:rsidR="00987B62" w:rsidRPr="0005402C" w:rsidRDefault="00B06D0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  <w:r w:rsidRPr="0005402C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>(</w:t>
            </w:r>
            <w:r w:rsidR="0015682F" w:rsidRPr="0005402C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>Si</w:t>
            </w:r>
            <w:r w:rsidRPr="0005402C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 xml:space="preserve"> </w:t>
            </w:r>
            <w:r w:rsidR="00987B62" w:rsidRPr="0005402C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>applicable)</w:t>
            </w:r>
          </w:p>
        </w:tc>
        <w:tc>
          <w:tcPr>
            <w:tcW w:w="2084" w:type="dxa"/>
            <w:shd w:val="clear" w:color="auto" w:fill="auto"/>
          </w:tcPr>
          <w:p w14:paraId="327DB169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  <w:r w:rsidRPr="0005402C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>TOTAL</w:t>
            </w:r>
            <w:r w:rsidR="008A0080" w:rsidRPr="0005402C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 xml:space="preserve"> (€)</w:t>
            </w:r>
          </w:p>
        </w:tc>
      </w:tr>
      <w:tr w:rsidR="00987B62" w:rsidRPr="001015AA" w14:paraId="327DB170" w14:textId="77777777" w:rsidTr="00856192">
        <w:tc>
          <w:tcPr>
            <w:tcW w:w="2084" w:type="dxa"/>
            <w:shd w:val="clear" w:color="auto" w:fill="auto"/>
          </w:tcPr>
          <w:p w14:paraId="327DB16B" w14:textId="77777777" w:rsidR="00987B62" w:rsidRPr="0005402C" w:rsidRDefault="004D2485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  <w:r w:rsidRPr="0005402C">
              <w:rPr>
                <w:rStyle w:val="shorttext"/>
                <w:rFonts w:ascii="Arial" w:hAnsi="Arial" w:cs="Arial"/>
                <w:color w:val="222222"/>
                <w:lang w:val="fr-FR"/>
              </w:rPr>
              <w:t>Amortissement des immobilisations</w:t>
            </w:r>
            <w:r w:rsidRPr="0005402C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 xml:space="preserve"> </w:t>
            </w:r>
          </w:p>
        </w:tc>
        <w:tc>
          <w:tcPr>
            <w:tcW w:w="2084" w:type="dxa"/>
            <w:shd w:val="clear" w:color="auto" w:fill="auto"/>
          </w:tcPr>
          <w:p w14:paraId="327DB16C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6D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6E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6F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</w:tr>
      <w:tr w:rsidR="00987B62" w:rsidRPr="0005402C" w14:paraId="327DB176" w14:textId="77777777" w:rsidTr="00856192">
        <w:trPr>
          <w:trHeight w:val="746"/>
        </w:trPr>
        <w:tc>
          <w:tcPr>
            <w:tcW w:w="2084" w:type="dxa"/>
            <w:shd w:val="clear" w:color="auto" w:fill="auto"/>
          </w:tcPr>
          <w:p w14:paraId="327DB171" w14:textId="77777777" w:rsidR="00987B62" w:rsidRPr="0005402C" w:rsidRDefault="0015682F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  <w:r w:rsidRPr="0005402C">
              <w:rPr>
                <w:rStyle w:val="shorttext"/>
                <w:rFonts w:ascii="Arial" w:hAnsi="Arial" w:cs="Arial"/>
                <w:color w:val="222222"/>
                <w:lang w:val="fr-FR"/>
              </w:rPr>
              <w:t>Coûts de</w:t>
            </w:r>
            <w:r w:rsidR="002A1E35" w:rsidRPr="0005402C">
              <w:rPr>
                <w:rStyle w:val="shorttext"/>
                <w:rFonts w:ascii="Arial" w:hAnsi="Arial" w:cs="Arial"/>
                <w:color w:val="222222"/>
                <w:lang w:val="fr-FR"/>
              </w:rPr>
              <w:t xml:space="preserve"> </w:t>
            </w:r>
            <w:r w:rsidR="004D2485" w:rsidRPr="0005402C">
              <w:rPr>
                <w:rStyle w:val="shorttext"/>
                <w:rFonts w:ascii="Arial" w:hAnsi="Arial" w:cs="Arial"/>
                <w:color w:val="222222"/>
                <w:lang w:val="fr-FR"/>
              </w:rPr>
              <w:t>Matériels</w:t>
            </w:r>
          </w:p>
        </w:tc>
        <w:tc>
          <w:tcPr>
            <w:tcW w:w="2084" w:type="dxa"/>
            <w:shd w:val="clear" w:color="auto" w:fill="auto"/>
          </w:tcPr>
          <w:p w14:paraId="327DB172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73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74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75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</w:tr>
      <w:tr w:rsidR="00987B62" w:rsidRPr="0005402C" w14:paraId="327DB17C" w14:textId="77777777" w:rsidTr="00856192">
        <w:tc>
          <w:tcPr>
            <w:tcW w:w="2084" w:type="dxa"/>
            <w:shd w:val="clear" w:color="auto" w:fill="auto"/>
          </w:tcPr>
          <w:p w14:paraId="327DB177" w14:textId="77777777" w:rsidR="00987B62" w:rsidRPr="0005402C" w:rsidRDefault="002A1E35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  <w:r w:rsidRPr="0005402C">
              <w:rPr>
                <w:rStyle w:val="shorttext"/>
                <w:rFonts w:ascii="Arial" w:hAnsi="Arial" w:cs="Arial"/>
                <w:color w:val="222222"/>
                <w:lang w:val="fr-FR"/>
              </w:rPr>
              <w:t xml:space="preserve">Coûts de personnel technique </w:t>
            </w:r>
          </w:p>
        </w:tc>
        <w:tc>
          <w:tcPr>
            <w:tcW w:w="2084" w:type="dxa"/>
            <w:shd w:val="clear" w:color="auto" w:fill="auto"/>
          </w:tcPr>
          <w:p w14:paraId="327DB178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79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7A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7B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</w:tr>
      <w:tr w:rsidR="00987B62" w:rsidRPr="0005402C" w14:paraId="327DB182" w14:textId="77777777" w:rsidTr="00856192">
        <w:tc>
          <w:tcPr>
            <w:tcW w:w="2084" w:type="dxa"/>
            <w:shd w:val="clear" w:color="auto" w:fill="auto"/>
          </w:tcPr>
          <w:p w14:paraId="327DB17D" w14:textId="77777777" w:rsidR="00987B62" w:rsidRPr="0005402C" w:rsidRDefault="003B4D2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  <w:r>
              <w:rPr>
                <w:rStyle w:val="shorttext"/>
                <w:rFonts w:ascii="Arial" w:hAnsi="Arial" w:cs="Arial"/>
                <w:color w:val="222222"/>
                <w:lang w:val="fr-FR"/>
              </w:rPr>
              <w:t>C</w:t>
            </w:r>
            <w:r w:rsidR="004D2485" w:rsidRPr="0005402C">
              <w:rPr>
                <w:rStyle w:val="shorttext"/>
                <w:rFonts w:ascii="Arial" w:hAnsi="Arial" w:cs="Arial"/>
                <w:color w:val="222222"/>
                <w:lang w:val="fr-FR"/>
              </w:rPr>
              <w:t>ollaborations techniques externalisées</w:t>
            </w:r>
          </w:p>
        </w:tc>
        <w:tc>
          <w:tcPr>
            <w:tcW w:w="2084" w:type="dxa"/>
            <w:shd w:val="clear" w:color="auto" w:fill="auto"/>
          </w:tcPr>
          <w:p w14:paraId="327DB17E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7F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80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81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</w:tr>
      <w:tr w:rsidR="00987B62" w:rsidRPr="0005402C" w14:paraId="327DB188" w14:textId="77777777" w:rsidTr="00856192">
        <w:tc>
          <w:tcPr>
            <w:tcW w:w="2084" w:type="dxa"/>
            <w:shd w:val="clear" w:color="auto" w:fill="auto"/>
          </w:tcPr>
          <w:p w14:paraId="327DB183" w14:textId="77777777" w:rsidR="00987B62" w:rsidRPr="0005402C" w:rsidRDefault="002A1E35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  <w:r w:rsidRPr="0005402C">
              <w:rPr>
                <w:rStyle w:val="shorttext"/>
                <w:rFonts w:ascii="Arial" w:hAnsi="Arial" w:cs="Arial"/>
                <w:color w:val="222222"/>
                <w:lang w:val="fr-FR"/>
              </w:rPr>
              <w:t>Coûts indirects</w:t>
            </w:r>
          </w:p>
        </w:tc>
        <w:tc>
          <w:tcPr>
            <w:tcW w:w="2084" w:type="dxa"/>
            <w:shd w:val="clear" w:color="auto" w:fill="auto"/>
          </w:tcPr>
          <w:p w14:paraId="327DB184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85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86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87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</w:tr>
      <w:tr w:rsidR="00987B62" w:rsidRPr="0005402C" w14:paraId="327DB18E" w14:textId="77777777" w:rsidTr="00856192">
        <w:tc>
          <w:tcPr>
            <w:tcW w:w="2084" w:type="dxa"/>
            <w:shd w:val="clear" w:color="auto" w:fill="auto"/>
          </w:tcPr>
          <w:p w14:paraId="327DB189" w14:textId="77777777" w:rsidR="00987B62" w:rsidRPr="0005402C" w:rsidRDefault="002A1E35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  <w:r w:rsidRPr="0005402C">
              <w:rPr>
                <w:rStyle w:val="shorttext"/>
                <w:rFonts w:ascii="Arial" w:hAnsi="Arial" w:cs="Arial"/>
                <w:color w:val="222222"/>
                <w:lang w:val="fr-FR"/>
              </w:rPr>
              <w:t>Coûts de vérification</w:t>
            </w:r>
          </w:p>
        </w:tc>
        <w:tc>
          <w:tcPr>
            <w:tcW w:w="2084" w:type="dxa"/>
            <w:shd w:val="clear" w:color="auto" w:fill="auto"/>
          </w:tcPr>
          <w:p w14:paraId="327DB18A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8B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8C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8D" w14:textId="77777777" w:rsidR="00987B62" w:rsidRPr="0005402C" w:rsidRDefault="00987B62" w:rsidP="00856192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</w:tr>
    </w:tbl>
    <w:p w14:paraId="327DB18F" w14:textId="742DFB8E" w:rsidR="00856192" w:rsidRPr="007A3D33" w:rsidRDefault="00386547" w:rsidP="00856192">
      <w:pPr>
        <w:jc w:val="both"/>
        <w:rPr>
          <w:rFonts w:ascii="Arial" w:eastAsia="MS Mincho" w:hAnsi="Arial"/>
          <w:bCs/>
          <w:i/>
          <w:color w:val="000000"/>
          <w:szCs w:val="24"/>
          <w:lang w:val="fr-FR" w:eastAsia="ja-JP"/>
        </w:rPr>
      </w:pPr>
      <w:r w:rsidRPr="0005402C">
        <w:rPr>
          <w:rFonts w:ascii="Arial" w:eastAsia="MS Mincho" w:hAnsi="Arial"/>
          <w:b/>
          <w:color w:val="000000"/>
          <w:szCs w:val="24"/>
          <w:lang w:val="fr-FR" w:eastAsia="ja-JP"/>
        </w:rPr>
        <w:t>1.</w:t>
      </w:r>
      <w:r w:rsidR="00A87520">
        <w:rPr>
          <w:rFonts w:ascii="Arial" w:eastAsia="MS Mincho" w:hAnsi="Arial"/>
          <w:b/>
          <w:color w:val="000000"/>
          <w:szCs w:val="24"/>
          <w:lang w:val="fr-FR" w:eastAsia="ja-JP"/>
        </w:rPr>
        <w:t>5</w:t>
      </w:r>
      <w:r w:rsidRPr="0005402C">
        <w:rPr>
          <w:rFonts w:ascii="Arial" w:eastAsia="MS Mincho" w:hAnsi="Arial"/>
          <w:b/>
          <w:color w:val="000000"/>
          <w:szCs w:val="24"/>
          <w:lang w:val="fr-FR" w:eastAsia="ja-JP"/>
        </w:rPr>
        <w:t>ª</w:t>
      </w:r>
      <w:r w:rsidRPr="0005402C">
        <w:rPr>
          <w:rFonts w:ascii="Arial" w:eastAsia="MS Mincho" w:hAnsi="Arial"/>
          <w:color w:val="000000"/>
          <w:szCs w:val="24"/>
          <w:lang w:val="fr-FR" w:eastAsia="ja-JP"/>
        </w:rPr>
        <w:t xml:space="preserve"> </w:t>
      </w:r>
      <w:r w:rsidR="004B1814">
        <w:rPr>
          <w:rFonts w:ascii="Arial" w:eastAsia="MS Mincho" w:hAnsi="Arial"/>
          <w:b/>
          <w:color w:val="000000"/>
          <w:szCs w:val="24"/>
          <w:lang w:val="fr-FR" w:eastAsia="ja-JP"/>
        </w:rPr>
        <w:t>Ventilation</w:t>
      </w:r>
      <w:r w:rsidR="00C13AA7" w:rsidRPr="0005402C">
        <w:rPr>
          <w:rFonts w:ascii="Arial" w:eastAsia="MS Mincho" w:hAnsi="Arial" w:cs="Arial"/>
          <w:b/>
          <w:color w:val="000000"/>
          <w:szCs w:val="24"/>
          <w:lang w:val="fr-FR" w:eastAsia="ja-JP"/>
        </w:rPr>
        <w:t xml:space="preserve"> du budget de la société E</w:t>
      </w:r>
      <w:r w:rsidR="00E741EF" w:rsidRPr="0005402C">
        <w:rPr>
          <w:rFonts w:ascii="Arial" w:eastAsia="MS Mincho" w:hAnsi="Arial" w:cs="Arial"/>
          <w:b/>
          <w:color w:val="000000"/>
          <w:szCs w:val="24"/>
          <w:lang w:val="fr-FR" w:eastAsia="ja-JP"/>
        </w:rPr>
        <w:t xml:space="preserve">spagnole </w:t>
      </w:r>
      <w:r w:rsidR="008A0080" w:rsidRPr="0005402C">
        <w:rPr>
          <w:rFonts w:ascii="Arial" w:eastAsia="MS Mincho" w:hAnsi="Arial" w:cs="Arial"/>
          <w:b/>
          <w:color w:val="000000"/>
          <w:szCs w:val="24"/>
          <w:lang w:val="fr-FR" w:eastAsia="ja-JP"/>
        </w:rPr>
        <w:t>(€)</w:t>
      </w:r>
      <w:r w:rsidR="00856192">
        <w:rPr>
          <w:rFonts w:ascii="Arial" w:eastAsia="MS Mincho" w:hAnsi="Arial" w:cs="Arial"/>
          <w:b/>
          <w:color w:val="000000"/>
          <w:szCs w:val="24"/>
          <w:lang w:val="fr-FR" w:eastAsia="ja-JP"/>
        </w:rPr>
        <w:t xml:space="preserve"> </w:t>
      </w:r>
      <w:r w:rsidR="00856192" w:rsidRPr="00856192">
        <w:rPr>
          <w:rFonts w:ascii="Arial" w:eastAsia="MS Mincho" w:hAnsi="Arial"/>
          <w:bCs/>
          <w:i/>
          <w:color w:val="000000"/>
          <w:szCs w:val="24"/>
          <w:lang w:val="fr-FR" w:eastAsia="ja-JP"/>
        </w:rPr>
        <w:t xml:space="preserve">Le budget minimum </w:t>
      </w:r>
      <w:r w:rsidR="00856192">
        <w:rPr>
          <w:rFonts w:ascii="Arial" w:eastAsia="MS Mincho" w:hAnsi="Arial"/>
          <w:bCs/>
          <w:i/>
          <w:color w:val="000000"/>
          <w:szCs w:val="24"/>
          <w:lang w:val="fr-FR" w:eastAsia="ja-JP"/>
        </w:rPr>
        <w:t xml:space="preserve">accepté </w:t>
      </w:r>
      <w:r w:rsidR="00856192" w:rsidRPr="00856192">
        <w:rPr>
          <w:rFonts w:ascii="Arial" w:eastAsia="MS Mincho" w:hAnsi="Arial"/>
          <w:bCs/>
          <w:i/>
          <w:color w:val="000000"/>
          <w:szCs w:val="24"/>
          <w:lang w:val="fr-FR" w:eastAsia="ja-JP"/>
        </w:rPr>
        <w:t xml:space="preserve">par CDTI pour l´entreprise espagnole sera </w:t>
      </w:r>
      <w:r w:rsidR="00856192" w:rsidRPr="00856192">
        <w:rPr>
          <w:rFonts w:ascii="Arial" w:eastAsia="MS Mincho" w:hAnsi="Arial"/>
          <w:b/>
          <w:bCs/>
          <w:i/>
          <w:color w:val="000000"/>
          <w:szCs w:val="24"/>
          <w:lang w:val="fr-FR" w:eastAsia="ja-JP"/>
        </w:rPr>
        <w:t>175,000 €</w:t>
      </w:r>
    </w:p>
    <w:p w14:paraId="327DB190" w14:textId="77777777" w:rsidR="00987B62" w:rsidRPr="0005402C" w:rsidRDefault="00987B62" w:rsidP="00386547">
      <w:pPr>
        <w:rPr>
          <w:rFonts w:ascii="Arial" w:eastAsia="MS Mincho" w:hAnsi="Arial"/>
          <w:b/>
          <w:color w:val="000000"/>
          <w:szCs w:val="24"/>
          <w:lang w:val="fr-FR" w:eastAsia="ja-JP"/>
        </w:rPr>
      </w:pPr>
    </w:p>
    <w:p w14:paraId="327DB191" w14:textId="77777777" w:rsidR="00856192" w:rsidRPr="005C19D5" w:rsidRDefault="00856192">
      <w:pPr>
        <w:rPr>
          <w:rFonts w:ascii="Arial" w:eastAsia="MS Mincho" w:hAnsi="Arial"/>
          <w:b/>
          <w:color w:val="000000"/>
          <w:szCs w:val="24"/>
          <w:lang w:val="fr-FR" w:eastAsia="ja-JP"/>
        </w:rPr>
      </w:pPr>
    </w:p>
    <w:p w14:paraId="327DB192" w14:textId="7D276E67" w:rsidR="00987B62" w:rsidRPr="005C19D5" w:rsidRDefault="004145C5">
      <w:pPr>
        <w:numPr>
          <w:ins w:id="0" w:author="cdti" w:date="2012-05-07T12:47:00Z"/>
        </w:numPr>
        <w:rPr>
          <w:rFonts w:ascii="Arial" w:eastAsia="MS Mincho" w:hAnsi="Arial" w:cs="Arial"/>
          <w:b/>
          <w:color w:val="000000"/>
          <w:szCs w:val="24"/>
          <w:lang w:val="fr-FR" w:eastAsia="ja-JP"/>
        </w:rPr>
      </w:pPr>
      <w:r w:rsidRPr="005C19D5">
        <w:rPr>
          <w:rFonts w:ascii="Arial" w:eastAsia="MS Mincho" w:hAnsi="Arial"/>
          <w:b/>
          <w:color w:val="000000"/>
          <w:szCs w:val="24"/>
          <w:lang w:val="fr-FR" w:eastAsia="ja-JP"/>
        </w:rPr>
        <w:t>1.</w:t>
      </w:r>
      <w:r w:rsidR="00A87520">
        <w:rPr>
          <w:rFonts w:ascii="Arial" w:eastAsia="MS Mincho" w:hAnsi="Arial"/>
          <w:b/>
          <w:color w:val="000000"/>
          <w:szCs w:val="24"/>
          <w:lang w:val="fr-FR" w:eastAsia="ja-JP"/>
        </w:rPr>
        <w:t>6</w:t>
      </w:r>
      <w:r w:rsidRPr="005C19D5">
        <w:rPr>
          <w:rFonts w:ascii="Arial" w:eastAsia="MS Mincho" w:hAnsi="Arial"/>
          <w:b/>
          <w:color w:val="000000"/>
          <w:szCs w:val="24"/>
          <w:lang w:val="fr-FR" w:eastAsia="ja-JP"/>
        </w:rPr>
        <w:t xml:space="preserve">ª </w:t>
      </w:r>
      <w:r w:rsidR="004B1814" w:rsidRPr="005C19D5">
        <w:rPr>
          <w:rFonts w:ascii="Arial" w:eastAsia="MS Mincho" w:hAnsi="Arial"/>
          <w:b/>
          <w:color w:val="000000"/>
          <w:szCs w:val="24"/>
          <w:lang w:val="fr-FR" w:eastAsia="ja-JP"/>
        </w:rPr>
        <w:t>Ventilation</w:t>
      </w:r>
      <w:r w:rsidR="00E741EF" w:rsidRPr="005C19D5">
        <w:rPr>
          <w:rFonts w:ascii="Arial" w:eastAsia="MS Mincho" w:hAnsi="Arial" w:cs="Arial"/>
          <w:b/>
          <w:color w:val="000000"/>
          <w:szCs w:val="24"/>
          <w:lang w:val="fr-FR" w:eastAsia="ja-JP"/>
        </w:rPr>
        <w:t xml:space="preserve"> du budget de la société </w:t>
      </w:r>
      <w:r w:rsidR="00E51B81" w:rsidRPr="005C19D5">
        <w:rPr>
          <w:rFonts w:ascii="Arial" w:eastAsia="MS Mincho" w:hAnsi="Arial" w:cs="Arial"/>
          <w:b/>
          <w:color w:val="000000"/>
          <w:szCs w:val="24"/>
          <w:lang w:val="fr-FR" w:eastAsia="ja-JP"/>
        </w:rPr>
        <w:t>Marocaine</w:t>
      </w:r>
      <w:r w:rsidR="00E741EF" w:rsidRPr="005C19D5">
        <w:rPr>
          <w:rFonts w:ascii="Arial" w:eastAsia="MS Mincho" w:hAnsi="Arial" w:cs="Arial"/>
          <w:b/>
          <w:color w:val="000000"/>
          <w:szCs w:val="24"/>
          <w:lang w:val="fr-FR" w:eastAsia="ja-JP"/>
        </w:rPr>
        <w:t xml:space="preserve"> (</w:t>
      </w:r>
      <w:r w:rsidR="00CE518F" w:rsidRPr="005C19D5">
        <w:rPr>
          <w:rFonts w:ascii="Arial" w:eastAsia="MS Mincho" w:hAnsi="Arial" w:cs="Arial"/>
          <w:b/>
          <w:color w:val="000000"/>
          <w:szCs w:val="24"/>
          <w:lang w:val="fr-FR" w:eastAsia="ja-JP"/>
        </w:rPr>
        <w:t>MAD</w:t>
      </w:r>
      <w:r w:rsidR="00E741EF" w:rsidRPr="005C19D5">
        <w:rPr>
          <w:rFonts w:ascii="Arial" w:eastAsia="MS Mincho" w:hAnsi="Arial" w:cs="Arial"/>
          <w:b/>
          <w:color w:val="000000"/>
          <w:szCs w:val="24"/>
          <w:lang w:val="fr-FR" w:eastAsia="ja-JP"/>
        </w:rPr>
        <w:t>)</w:t>
      </w:r>
    </w:p>
    <w:p w14:paraId="327DB193" w14:textId="77777777" w:rsidR="0015682F" w:rsidRPr="005C19D5" w:rsidRDefault="0015682F">
      <w:pPr>
        <w:rPr>
          <w:rFonts w:ascii="Arial" w:eastAsia="MS Mincho" w:hAnsi="Arial"/>
          <w:b/>
          <w:color w:val="000000"/>
          <w:szCs w:val="24"/>
          <w:lang w:val="fr-FR" w:eastAsia="ja-JP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2"/>
        <w:gridCol w:w="2023"/>
        <w:gridCol w:w="2023"/>
        <w:gridCol w:w="2047"/>
        <w:gridCol w:w="2029"/>
      </w:tblGrid>
      <w:tr w:rsidR="004145C5" w:rsidRPr="005C19D5" w14:paraId="327DB19A" w14:textId="77777777" w:rsidTr="001530ED">
        <w:trPr>
          <w:trHeight w:val="567"/>
        </w:trPr>
        <w:tc>
          <w:tcPr>
            <w:tcW w:w="2084" w:type="dxa"/>
            <w:shd w:val="clear" w:color="auto" w:fill="auto"/>
            <w:vAlign w:val="center"/>
          </w:tcPr>
          <w:p w14:paraId="327DB194" w14:textId="7E0C4775" w:rsidR="004145C5" w:rsidRPr="005C19D5" w:rsidRDefault="004145C5" w:rsidP="001530ED">
            <w:pPr>
              <w:jc w:val="center"/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  <w:r w:rsidRPr="005C19D5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>Budget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327DB195" w14:textId="77777777" w:rsidR="004145C5" w:rsidRPr="005C19D5" w:rsidRDefault="00636A73" w:rsidP="001530ED">
            <w:pPr>
              <w:jc w:val="center"/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  <w:r w:rsidRPr="005C19D5">
              <w:rPr>
                <w:rFonts w:ascii="Arial" w:eastAsia="MS Mincho" w:hAnsi="Arial" w:cs="Arial"/>
                <w:color w:val="000000"/>
                <w:szCs w:val="24"/>
                <w:lang w:val="fr-FR" w:eastAsia="ja-JP"/>
              </w:rPr>
              <w:t>1</w:t>
            </w:r>
            <w:r w:rsidRPr="005C19D5">
              <w:rPr>
                <w:rFonts w:ascii="Arial" w:eastAsia="MS Mincho" w:hAnsi="Arial" w:cs="Arial"/>
                <w:color w:val="000000"/>
                <w:szCs w:val="24"/>
                <w:vertAlign w:val="superscript"/>
                <w:lang w:val="fr-FR" w:eastAsia="ja-JP"/>
              </w:rPr>
              <w:t>er</w:t>
            </w:r>
            <w:r w:rsidRPr="005C19D5">
              <w:rPr>
                <w:rFonts w:ascii="Arial" w:eastAsia="MS Mincho" w:hAnsi="Arial" w:cs="Arial"/>
                <w:color w:val="000000"/>
                <w:szCs w:val="24"/>
                <w:lang w:val="fr-FR" w:eastAsia="ja-JP"/>
              </w:rPr>
              <w:t xml:space="preserve"> </w:t>
            </w:r>
            <w:r w:rsidR="003B4D22" w:rsidRPr="005C19D5">
              <w:rPr>
                <w:rFonts w:ascii="Arial" w:eastAsia="MS Mincho" w:hAnsi="Arial" w:cs="Arial"/>
                <w:color w:val="000000"/>
                <w:szCs w:val="24"/>
                <w:lang w:val="fr-FR" w:eastAsia="ja-JP"/>
              </w:rPr>
              <w:t>Année</w:t>
            </w:r>
            <w:r w:rsidRPr="005C19D5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 xml:space="preserve"> </w:t>
            </w:r>
            <w:r w:rsidR="008A0080" w:rsidRPr="005C19D5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>(</w:t>
            </w:r>
            <w:r w:rsidR="00CE518F" w:rsidRPr="005C19D5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>MAD</w:t>
            </w:r>
            <w:r w:rsidR="008A0080" w:rsidRPr="005C19D5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>)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327DB196" w14:textId="77777777" w:rsidR="004145C5" w:rsidRPr="005C19D5" w:rsidRDefault="00B06D02" w:rsidP="001530ED">
            <w:pPr>
              <w:jc w:val="center"/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  <w:r w:rsidRPr="005C19D5">
              <w:rPr>
                <w:rFonts w:ascii="Arial" w:eastAsia="MS Mincho" w:hAnsi="Arial" w:cs="Arial"/>
                <w:color w:val="000000"/>
                <w:szCs w:val="24"/>
                <w:lang w:val="fr-FR" w:eastAsia="ja-JP"/>
              </w:rPr>
              <w:t>2</w:t>
            </w:r>
            <w:r w:rsidRPr="005C19D5">
              <w:rPr>
                <w:rFonts w:ascii="Arial" w:eastAsia="MS Mincho" w:hAnsi="Arial" w:cs="Arial"/>
                <w:color w:val="000000"/>
                <w:szCs w:val="24"/>
                <w:vertAlign w:val="superscript"/>
                <w:lang w:val="fr-FR" w:eastAsia="ja-JP"/>
              </w:rPr>
              <w:t xml:space="preserve">eme  </w:t>
            </w:r>
            <w:r w:rsidR="003B4D22" w:rsidRPr="005C19D5">
              <w:rPr>
                <w:rFonts w:ascii="Arial" w:eastAsia="MS Mincho" w:hAnsi="Arial" w:cs="Arial"/>
                <w:color w:val="000000"/>
                <w:szCs w:val="24"/>
                <w:lang w:val="fr-FR" w:eastAsia="ja-JP"/>
              </w:rPr>
              <w:t>Année</w:t>
            </w:r>
            <w:r w:rsidRPr="005C19D5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 xml:space="preserve"> </w:t>
            </w:r>
            <w:r w:rsidR="008A0080" w:rsidRPr="005C19D5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>(</w:t>
            </w:r>
            <w:r w:rsidR="00CE518F" w:rsidRPr="005C19D5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>MAD</w:t>
            </w:r>
            <w:r w:rsidR="008A0080" w:rsidRPr="005C19D5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>)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327DB197" w14:textId="77777777" w:rsidR="00B06D02" w:rsidRPr="005C19D5" w:rsidRDefault="00B06D02" w:rsidP="001530ED">
            <w:pPr>
              <w:jc w:val="center"/>
              <w:rPr>
                <w:rFonts w:eastAsia="MS Mincho"/>
                <w:color w:val="000000"/>
                <w:szCs w:val="24"/>
                <w:lang w:val="fr-FR" w:eastAsia="ja-JP"/>
              </w:rPr>
            </w:pPr>
            <w:r w:rsidRPr="005C19D5">
              <w:rPr>
                <w:rFonts w:ascii="Arial" w:eastAsia="MS Mincho" w:hAnsi="Arial" w:cs="Arial"/>
                <w:color w:val="000000"/>
                <w:szCs w:val="24"/>
                <w:lang w:val="fr-FR" w:eastAsia="ja-JP"/>
              </w:rPr>
              <w:t>3</w:t>
            </w:r>
            <w:r w:rsidRPr="005C19D5">
              <w:rPr>
                <w:rFonts w:ascii="Arial" w:eastAsia="MS Mincho" w:hAnsi="Arial" w:cs="Arial"/>
                <w:color w:val="000000"/>
                <w:szCs w:val="24"/>
                <w:vertAlign w:val="superscript"/>
                <w:lang w:val="fr-FR" w:eastAsia="ja-JP"/>
              </w:rPr>
              <w:t>eme</w:t>
            </w:r>
            <w:r w:rsidR="003B4D22" w:rsidRPr="005C19D5">
              <w:rPr>
                <w:rFonts w:ascii="Arial" w:eastAsia="MS Mincho" w:hAnsi="Arial" w:cs="Arial"/>
                <w:color w:val="000000"/>
                <w:szCs w:val="24"/>
                <w:lang w:val="fr-FR" w:eastAsia="ja-JP"/>
              </w:rPr>
              <w:t>Année</w:t>
            </w:r>
          </w:p>
          <w:p w14:paraId="327DB198" w14:textId="77777777" w:rsidR="004145C5" w:rsidRPr="005C19D5" w:rsidRDefault="00B06D02" w:rsidP="001530ED">
            <w:pPr>
              <w:jc w:val="center"/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  <w:r w:rsidRPr="005C19D5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>(</w:t>
            </w:r>
            <w:r w:rsidR="0015682F" w:rsidRPr="005C19D5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>Si</w:t>
            </w:r>
            <w:r w:rsidR="004145C5" w:rsidRPr="005C19D5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 xml:space="preserve"> applicable)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327DB199" w14:textId="77777777" w:rsidR="004145C5" w:rsidRPr="005C19D5" w:rsidRDefault="004145C5" w:rsidP="001530ED">
            <w:pPr>
              <w:jc w:val="center"/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  <w:r w:rsidRPr="005C19D5">
              <w:rPr>
                <w:rFonts w:ascii="Arial" w:eastAsia="MS Mincho" w:hAnsi="Arial"/>
                <w:b/>
                <w:color w:val="000000"/>
                <w:szCs w:val="24"/>
                <w:lang w:val="fr-FR" w:eastAsia="ja-JP"/>
              </w:rPr>
              <w:t>TOTAL</w:t>
            </w:r>
            <w:r w:rsidR="008A0080" w:rsidRPr="005C19D5">
              <w:rPr>
                <w:rFonts w:ascii="Arial" w:eastAsia="MS Mincho" w:hAnsi="Arial"/>
                <w:b/>
                <w:color w:val="000000"/>
                <w:szCs w:val="24"/>
                <w:lang w:val="fr-FR" w:eastAsia="ja-JP"/>
              </w:rPr>
              <w:t xml:space="preserve"> (</w:t>
            </w:r>
            <w:r w:rsidR="00CE518F" w:rsidRPr="005C19D5">
              <w:rPr>
                <w:rFonts w:ascii="Arial" w:eastAsia="MS Mincho" w:hAnsi="Arial"/>
                <w:b/>
                <w:color w:val="000000"/>
                <w:szCs w:val="24"/>
                <w:lang w:val="fr-FR" w:eastAsia="ja-JP"/>
              </w:rPr>
              <w:t>MAD</w:t>
            </w:r>
            <w:r w:rsidR="008A0080" w:rsidRPr="005C19D5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>)</w:t>
            </w:r>
          </w:p>
        </w:tc>
      </w:tr>
      <w:tr w:rsidR="004145C5" w:rsidRPr="005C19D5" w14:paraId="327DB1A0" w14:textId="77777777" w:rsidTr="001530ED">
        <w:trPr>
          <w:trHeight w:val="567"/>
        </w:trPr>
        <w:tc>
          <w:tcPr>
            <w:tcW w:w="20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7DB19B" w14:textId="40683D71" w:rsidR="004145C5" w:rsidRPr="005C19D5" w:rsidRDefault="00837077" w:rsidP="001530ED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  <w:r w:rsidRPr="005C19D5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>Prestations de service</w:t>
            </w: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auto"/>
          </w:tcPr>
          <w:p w14:paraId="327DB19C" w14:textId="77777777" w:rsidR="004145C5" w:rsidRPr="005C19D5" w:rsidRDefault="004145C5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auto"/>
          </w:tcPr>
          <w:p w14:paraId="327DB19D" w14:textId="77777777" w:rsidR="004145C5" w:rsidRPr="005C19D5" w:rsidRDefault="004145C5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auto"/>
          </w:tcPr>
          <w:p w14:paraId="327DB19E" w14:textId="77777777" w:rsidR="004145C5" w:rsidRPr="005C19D5" w:rsidRDefault="004145C5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auto"/>
          </w:tcPr>
          <w:p w14:paraId="327DB19F" w14:textId="77777777" w:rsidR="004145C5" w:rsidRPr="005C19D5" w:rsidRDefault="004145C5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</w:tr>
      <w:tr w:rsidR="002A1E35" w:rsidRPr="005C19D5" w14:paraId="327DB1A6" w14:textId="77777777" w:rsidTr="001530ED">
        <w:trPr>
          <w:trHeight w:val="567"/>
        </w:trPr>
        <w:tc>
          <w:tcPr>
            <w:tcW w:w="2084" w:type="dxa"/>
            <w:shd w:val="clear" w:color="auto" w:fill="auto"/>
            <w:vAlign w:val="center"/>
          </w:tcPr>
          <w:p w14:paraId="327DB1A1" w14:textId="7CBDABDC" w:rsidR="002A1E35" w:rsidRPr="005C19D5" w:rsidRDefault="00837077" w:rsidP="001530ED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  <w:r w:rsidRPr="005C19D5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>Intrants et consommables</w:t>
            </w:r>
          </w:p>
        </w:tc>
        <w:tc>
          <w:tcPr>
            <w:tcW w:w="2084" w:type="dxa"/>
            <w:shd w:val="clear" w:color="auto" w:fill="auto"/>
          </w:tcPr>
          <w:p w14:paraId="327DB1A2" w14:textId="77777777" w:rsidR="002A1E35" w:rsidRPr="005C19D5" w:rsidRDefault="002A1E35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A3" w14:textId="77777777" w:rsidR="002A1E35" w:rsidRPr="005C19D5" w:rsidRDefault="002A1E35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A4" w14:textId="77777777" w:rsidR="002A1E35" w:rsidRPr="005C19D5" w:rsidRDefault="002A1E35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A5" w14:textId="77777777" w:rsidR="002A1E35" w:rsidRPr="005C19D5" w:rsidRDefault="002A1E35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</w:tr>
      <w:tr w:rsidR="004145C5" w:rsidRPr="005C19D5" w14:paraId="327DB1AC" w14:textId="77777777" w:rsidTr="001530ED">
        <w:trPr>
          <w:trHeight w:val="567"/>
        </w:trPr>
        <w:tc>
          <w:tcPr>
            <w:tcW w:w="2084" w:type="dxa"/>
            <w:shd w:val="clear" w:color="auto" w:fill="auto"/>
            <w:vAlign w:val="center"/>
          </w:tcPr>
          <w:p w14:paraId="327DB1A7" w14:textId="270A640D" w:rsidR="004145C5" w:rsidRPr="005C19D5" w:rsidRDefault="001530ED" w:rsidP="001530ED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  <w:r w:rsidRPr="005C19D5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 xml:space="preserve">Investissement </w:t>
            </w:r>
            <w:r w:rsidR="00837077" w:rsidRPr="005C19D5"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  <w:t>Matériel</w:t>
            </w:r>
          </w:p>
        </w:tc>
        <w:tc>
          <w:tcPr>
            <w:tcW w:w="2084" w:type="dxa"/>
            <w:shd w:val="clear" w:color="auto" w:fill="auto"/>
          </w:tcPr>
          <w:p w14:paraId="327DB1A8" w14:textId="77777777" w:rsidR="004145C5" w:rsidRPr="005C19D5" w:rsidRDefault="004145C5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A9" w14:textId="77777777" w:rsidR="004145C5" w:rsidRPr="005C19D5" w:rsidRDefault="004145C5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AA" w14:textId="77777777" w:rsidR="004145C5" w:rsidRPr="005C19D5" w:rsidRDefault="004145C5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AB" w14:textId="77777777" w:rsidR="004145C5" w:rsidRPr="005C19D5" w:rsidRDefault="004145C5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</w:tr>
      <w:tr w:rsidR="004145C5" w:rsidRPr="00E51B81" w14:paraId="327DB1B2" w14:textId="77777777" w:rsidTr="001530ED">
        <w:trPr>
          <w:trHeight w:val="567"/>
        </w:trPr>
        <w:tc>
          <w:tcPr>
            <w:tcW w:w="2084" w:type="dxa"/>
            <w:shd w:val="clear" w:color="auto" w:fill="auto"/>
            <w:vAlign w:val="center"/>
          </w:tcPr>
          <w:p w14:paraId="327DB1AD" w14:textId="42BBD1D1" w:rsidR="004145C5" w:rsidRPr="005C19D5" w:rsidRDefault="001530ED" w:rsidP="001530ED">
            <w:pPr>
              <w:rPr>
                <w:rFonts w:ascii="Arial" w:eastAsia="MS Mincho" w:hAnsi="Arial"/>
                <w:b/>
                <w:color w:val="000000"/>
                <w:szCs w:val="24"/>
                <w:lang w:val="fr-FR" w:eastAsia="ja-JP"/>
              </w:rPr>
            </w:pPr>
            <w:r w:rsidRPr="005C19D5">
              <w:rPr>
                <w:rFonts w:ascii="Arial" w:eastAsia="MS Mincho" w:hAnsi="Arial"/>
                <w:b/>
                <w:color w:val="000000"/>
                <w:szCs w:val="24"/>
                <w:lang w:val="fr-FR" w:eastAsia="ja-JP"/>
              </w:rPr>
              <w:t>Total / année</w:t>
            </w:r>
          </w:p>
        </w:tc>
        <w:tc>
          <w:tcPr>
            <w:tcW w:w="2084" w:type="dxa"/>
            <w:shd w:val="clear" w:color="auto" w:fill="auto"/>
          </w:tcPr>
          <w:p w14:paraId="327DB1AE" w14:textId="77777777" w:rsidR="004145C5" w:rsidRPr="005C19D5" w:rsidRDefault="004145C5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AF" w14:textId="77777777" w:rsidR="004145C5" w:rsidRPr="005C19D5" w:rsidRDefault="004145C5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B0" w14:textId="77777777" w:rsidR="004145C5" w:rsidRPr="005C19D5" w:rsidRDefault="004145C5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27DB1B1" w14:textId="77777777" w:rsidR="004145C5" w:rsidRPr="005C19D5" w:rsidRDefault="004145C5">
            <w:pPr>
              <w:rPr>
                <w:rFonts w:ascii="Arial" w:eastAsia="MS Mincho" w:hAnsi="Arial"/>
                <w:color w:val="000000"/>
                <w:szCs w:val="24"/>
                <w:lang w:val="fr-FR" w:eastAsia="ja-JP"/>
              </w:rPr>
            </w:pPr>
          </w:p>
        </w:tc>
      </w:tr>
    </w:tbl>
    <w:p w14:paraId="327DB1B9" w14:textId="77777777" w:rsidR="00F65FCC" w:rsidRDefault="00F65FCC">
      <w:pPr>
        <w:rPr>
          <w:rFonts w:ascii="Arial" w:hAnsi="Arial"/>
          <w:lang w:val="fr-FR"/>
        </w:rPr>
      </w:pPr>
    </w:p>
    <w:p w14:paraId="327DB1BA" w14:textId="030A7435" w:rsidR="00F65FCC" w:rsidRDefault="00F65FCC">
      <w:pPr>
        <w:rPr>
          <w:rFonts w:ascii="Arial" w:hAnsi="Arial"/>
          <w:lang w:val="fr-FR"/>
        </w:rPr>
      </w:pPr>
    </w:p>
    <w:p w14:paraId="327DB1BB" w14:textId="77777777" w:rsidR="002A1E35" w:rsidRPr="0005402C" w:rsidRDefault="002A1E35">
      <w:pPr>
        <w:rPr>
          <w:rFonts w:ascii="Arial" w:hAnsi="Arial"/>
          <w:lang w:val="fr-FR"/>
        </w:rPr>
      </w:pPr>
    </w:p>
    <w:tbl>
      <w:tblPr>
        <w:tblW w:w="1014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4864"/>
        <w:gridCol w:w="2166"/>
      </w:tblGrid>
      <w:tr w:rsidR="003B4D22" w:rsidRPr="0005402C" w14:paraId="327DB1C0" w14:textId="77777777" w:rsidTr="00856192">
        <w:trPr>
          <w:cantSplit/>
          <w:trHeight w:val="80"/>
        </w:trPr>
        <w:tc>
          <w:tcPr>
            <w:tcW w:w="3119" w:type="dxa"/>
            <w:vMerge w:val="restart"/>
          </w:tcPr>
          <w:p w14:paraId="327DB1BC" w14:textId="63DFDA9F" w:rsidR="00EA0A2B" w:rsidRDefault="003B4D22" w:rsidP="00EA0A2B">
            <w:pPr>
              <w:jc w:val="both"/>
              <w:rPr>
                <w:rFonts w:ascii="Arial" w:hAnsi="Arial"/>
                <w:u w:val="single"/>
                <w:lang w:val="fr-FR"/>
              </w:rPr>
            </w:pPr>
            <w:r w:rsidRPr="00856192">
              <w:rPr>
                <w:rFonts w:ascii="Arial" w:hAnsi="Arial"/>
                <w:lang w:val="fr-FR"/>
              </w:rPr>
              <w:t>1.</w:t>
            </w:r>
            <w:r w:rsidR="007C074C">
              <w:rPr>
                <w:rFonts w:ascii="Arial" w:hAnsi="Arial"/>
                <w:lang w:val="fr-FR"/>
              </w:rPr>
              <w:t>7</w:t>
            </w:r>
            <w:r w:rsidRPr="00856192">
              <w:rPr>
                <w:rFonts w:ascii="Arial" w:hAnsi="Arial"/>
                <w:lang w:val="fr-FR"/>
              </w:rPr>
              <w:t xml:space="preserve"> </w:t>
            </w:r>
            <w:r w:rsidRPr="00856192">
              <w:rPr>
                <w:rFonts w:ascii="Arial" w:hAnsi="Arial"/>
                <w:u w:val="single"/>
                <w:lang w:val="fr-FR"/>
              </w:rPr>
              <w:t>Contribution des partenaires</w:t>
            </w:r>
            <w:r w:rsidR="00856192" w:rsidRPr="00856192">
              <w:rPr>
                <w:rFonts w:ascii="Arial" w:hAnsi="Arial"/>
                <w:u w:val="single"/>
                <w:lang w:val="fr-FR"/>
              </w:rPr>
              <w:t xml:space="preserve"> </w:t>
            </w:r>
          </w:p>
          <w:p w14:paraId="327DB1BD" w14:textId="77777777" w:rsidR="003B4D22" w:rsidRPr="00856192" w:rsidRDefault="00856192" w:rsidP="00EA0A2B">
            <w:pPr>
              <w:jc w:val="both"/>
              <w:rPr>
                <w:rFonts w:ascii="Arial" w:hAnsi="Arial"/>
                <w:lang w:val="fr-FR"/>
              </w:rPr>
            </w:pPr>
            <w:r w:rsidRPr="00856192">
              <w:rPr>
                <w:rFonts w:ascii="Arial" w:hAnsi="Arial"/>
                <w:b/>
                <w:i/>
                <w:sz w:val="20"/>
                <w:lang w:val="fr-FR"/>
              </w:rPr>
              <w:t>(Limite 70%-30% participation par pays du budget global)</w:t>
            </w:r>
          </w:p>
        </w:tc>
        <w:tc>
          <w:tcPr>
            <w:tcW w:w="4864" w:type="dxa"/>
          </w:tcPr>
          <w:p w14:paraId="327DB1BE" w14:textId="77777777" w:rsidR="003B4D22" w:rsidRPr="0005402C" w:rsidRDefault="003B4D22" w:rsidP="00C87040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 xml:space="preserve">Nom </w:t>
            </w:r>
            <w:r w:rsidR="00C87040">
              <w:rPr>
                <w:rFonts w:ascii="Arial" w:hAnsi="Arial"/>
                <w:lang w:val="fr-FR"/>
              </w:rPr>
              <w:t>du partenaire</w:t>
            </w:r>
            <w:r w:rsidRPr="0005402C">
              <w:rPr>
                <w:rFonts w:ascii="Arial" w:hAnsi="Arial"/>
                <w:lang w:val="fr-FR"/>
              </w:rPr>
              <w:t xml:space="preserve"> </w:t>
            </w:r>
          </w:p>
        </w:tc>
        <w:tc>
          <w:tcPr>
            <w:tcW w:w="2166" w:type="dxa"/>
          </w:tcPr>
          <w:p w14:paraId="327DB1BF" w14:textId="77777777" w:rsidR="003B4D22" w:rsidRPr="0005402C" w:rsidRDefault="0015682F">
            <w:pPr>
              <w:rPr>
                <w:rFonts w:ascii="Arial" w:hAnsi="Arial"/>
                <w:lang w:val="fr-FR"/>
              </w:rPr>
            </w:pPr>
            <w:r w:rsidRPr="0015682F">
              <w:rPr>
                <w:rFonts w:ascii="Arial" w:hAnsi="Arial"/>
                <w:lang w:val="fr-FR"/>
              </w:rPr>
              <w:t>TOTAL (€)</w:t>
            </w:r>
          </w:p>
        </w:tc>
      </w:tr>
      <w:tr w:rsidR="003B4D22" w:rsidRPr="0005402C" w14:paraId="327DB1C4" w14:textId="77777777" w:rsidTr="00856192">
        <w:trPr>
          <w:cantSplit/>
          <w:trHeight w:val="80"/>
        </w:trPr>
        <w:tc>
          <w:tcPr>
            <w:tcW w:w="3119" w:type="dxa"/>
            <w:vMerge/>
          </w:tcPr>
          <w:p w14:paraId="327DB1C1" w14:textId="77777777" w:rsidR="003B4D22" w:rsidRPr="0005402C" w:rsidRDefault="003B4D22">
            <w:pPr>
              <w:rPr>
                <w:rFonts w:ascii="Arial" w:hAnsi="Arial"/>
                <w:lang w:val="fr-FR"/>
              </w:rPr>
            </w:pPr>
          </w:p>
        </w:tc>
        <w:tc>
          <w:tcPr>
            <w:tcW w:w="4864" w:type="dxa"/>
          </w:tcPr>
          <w:p w14:paraId="327DB1C2" w14:textId="77777777" w:rsidR="003B4D22" w:rsidRPr="0005402C" w:rsidRDefault="003B4D22">
            <w:pPr>
              <w:rPr>
                <w:rFonts w:ascii="Arial" w:hAnsi="Arial"/>
                <w:lang w:val="fr-FR"/>
              </w:rPr>
            </w:pPr>
          </w:p>
        </w:tc>
        <w:tc>
          <w:tcPr>
            <w:tcW w:w="2166" w:type="dxa"/>
          </w:tcPr>
          <w:p w14:paraId="327DB1C3" w14:textId="77777777" w:rsidR="003B4D22" w:rsidRPr="0005402C" w:rsidRDefault="003B4D22">
            <w:pPr>
              <w:rPr>
                <w:rFonts w:ascii="Arial" w:hAnsi="Arial"/>
                <w:lang w:val="fr-FR"/>
              </w:rPr>
            </w:pPr>
          </w:p>
        </w:tc>
      </w:tr>
      <w:tr w:rsidR="003B4D22" w:rsidRPr="0005402C" w14:paraId="327DB1C8" w14:textId="77777777" w:rsidTr="00856192">
        <w:trPr>
          <w:cantSplit/>
          <w:trHeight w:val="80"/>
        </w:trPr>
        <w:tc>
          <w:tcPr>
            <w:tcW w:w="3119" w:type="dxa"/>
            <w:vMerge/>
          </w:tcPr>
          <w:p w14:paraId="327DB1C5" w14:textId="77777777" w:rsidR="003B4D22" w:rsidRPr="0005402C" w:rsidRDefault="003B4D22">
            <w:pPr>
              <w:rPr>
                <w:rFonts w:ascii="Arial" w:hAnsi="Arial"/>
                <w:lang w:val="fr-FR"/>
              </w:rPr>
            </w:pPr>
          </w:p>
        </w:tc>
        <w:tc>
          <w:tcPr>
            <w:tcW w:w="4864" w:type="dxa"/>
          </w:tcPr>
          <w:p w14:paraId="327DB1C6" w14:textId="77777777" w:rsidR="003B4D22" w:rsidRPr="0005402C" w:rsidRDefault="003B4D22">
            <w:pPr>
              <w:rPr>
                <w:rFonts w:ascii="Arial" w:hAnsi="Arial"/>
                <w:lang w:val="fr-FR"/>
              </w:rPr>
            </w:pPr>
          </w:p>
        </w:tc>
        <w:tc>
          <w:tcPr>
            <w:tcW w:w="2166" w:type="dxa"/>
          </w:tcPr>
          <w:p w14:paraId="327DB1C7" w14:textId="77777777" w:rsidR="003B4D22" w:rsidRPr="0005402C" w:rsidRDefault="003B4D22">
            <w:pPr>
              <w:rPr>
                <w:rFonts w:ascii="Arial" w:hAnsi="Arial"/>
                <w:lang w:val="fr-FR"/>
              </w:rPr>
            </w:pPr>
          </w:p>
        </w:tc>
      </w:tr>
      <w:tr w:rsidR="003B4D22" w:rsidRPr="0005402C" w14:paraId="327DB1CC" w14:textId="77777777" w:rsidTr="00856192">
        <w:trPr>
          <w:cantSplit/>
          <w:trHeight w:val="80"/>
        </w:trPr>
        <w:tc>
          <w:tcPr>
            <w:tcW w:w="3119" w:type="dxa"/>
            <w:vMerge/>
          </w:tcPr>
          <w:p w14:paraId="327DB1C9" w14:textId="77777777" w:rsidR="003B4D22" w:rsidRPr="0005402C" w:rsidRDefault="003B4D22">
            <w:pPr>
              <w:rPr>
                <w:rFonts w:ascii="Arial" w:hAnsi="Arial"/>
                <w:lang w:val="fr-FR"/>
              </w:rPr>
            </w:pPr>
          </w:p>
        </w:tc>
        <w:tc>
          <w:tcPr>
            <w:tcW w:w="4864" w:type="dxa"/>
          </w:tcPr>
          <w:p w14:paraId="327DB1CA" w14:textId="77777777" w:rsidR="003B4D22" w:rsidRPr="0005402C" w:rsidRDefault="003B4D22">
            <w:pPr>
              <w:rPr>
                <w:rFonts w:ascii="Arial" w:hAnsi="Arial"/>
                <w:lang w:val="fr-FR"/>
              </w:rPr>
            </w:pPr>
          </w:p>
        </w:tc>
        <w:tc>
          <w:tcPr>
            <w:tcW w:w="2166" w:type="dxa"/>
          </w:tcPr>
          <w:p w14:paraId="327DB1CB" w14:textId="77777777" w:rsidR="003B4D22" w:rsidRPr="0005402C" w:rsidRDefault="003B4D22">
            <w:pPr>
              <w:rPr>
                <w:rFonts w:ascii="Arial" w:hAnsi="Arial"/>
                <w:lang w:val="fr-FR"/>
              </w:rPr>
            </w:pPr>
          </w:p>
        </w:tc>
      </w:tr>
    </w:tbl>
    <w:p w14:paraId="327DB1CD" w14:textId="77777777" w:rsidR="00F65FCC" w:rsidRDefault="00F65FCC">
      <w:pPr>
        <w:rPr>
          <w:rFonts w:ascii="Arial" w:hAnsi="Arial"/>
          <w:lang w:val="fr-FR"/>
        </w:rPr>
      </w:pPr>
    </w:p>
    <w:p w14:paraId="327DB1CE" w14:textId="77777777" w:rsidR="00F65FCC" w:rsidRDefault="00F65FCC" w:rsidP="00F65FCC">
      <w:pPr>
        <w:rPr>
          <w:rFonts w:ascii="Arial" w:hAnsi="Arial"/>
          <w:i/>
          <w:iCs/>
          <w:lang w:val="en-GB"/>
        </w:rPr>
      </w:pPr>
    </w:p>
    <w:p w14:paraId="327DB1CF" w14:textId="677F44A6" w:rsidR="00F65FCC" w:rsidRPr="00F65FCC" w:rsidRDefault="00F65FCC" w:rsidP="00F65FCC">
      <w:pPr>
        <w:rPr>
          <w:rFonts w:ascii="Arial" w:hAnsi="Arial"/>
          <w:lang w:val="fr-FR"/>
        </w:rPr>
      </w:pPr>
      <w:r w:rsidRPr="00F65FCC">
        <w:rPr>
          <w:rFonts w:ascii="Arial" w:hAnsi="Arial"/>
          <w:lang w:val="fr-FR"/>
        </w:rPr>
        <w:t>Note</w:t>
      </w:r>
      <w:r w:rsidR="00891541">
        <w:rPr>
          <w:rFonts w:ascii="Arial" w:hAnsi="Arial"/>
          <w:lang w:val="fr-FR"/>
        </w:rPr>
        <w:t xml:space="preserve"> </w:t>
      </w:r>
      <w:r w:rsidRPr="00F65FCC">
        <w:rPr>
          <w:rFonts w:ascii="Arial" w:hAnsi="Arial"/>
          <w:lang w:val="fr-FR"/>
        </w:rPr>
        <w:t xml:space="preserve">: La conversion de MAD à € devra être faite avec le changement officiel existant </w:t>
      </w:r>
      <w:r>
        <w:rPr>
          <w:rFonts w:ascii="Arial" w:hAnsi="Arial"/>
          <w:lang w:val="fr-FR"/>
        </w:rPr>
        <w:t>le jour du</w:t>
      </w:r>
      <w:r w:rsidRPr="00F65FCC">
        <w:rPr>
          <w:rFonts w:ascii="Arial" w:hAnsi="Arial"/>
          <w:lang w:val="fr-FR"/>
        </w:rPr>
        <w:t xml:space="preserve"> lancement de l´appel INMARESP (1</w:t>
      </w:r>
      <w:r w:rsidRPr="00F65FCC">
        <w:rPr>
          <w:rFonts w:ascii="Arial" w:hAnsi="Arial"/>
          <w:vertAlign w:val="superscript"/>
          <w:lang w:val="fr-FR"/>
        </w:rPr>
        <w:t>er</w:t>
      </w:r>
      <w:r w:rsidRPr="00F65FCC">
        <w:rPr>
          <w:rFonts w:ascii="Arial" w:hAnsi="Arial"/>
          <w:lang w:val="fr-FR"/>
        </w:rPr>
        <w:t xml:space="preserve"> Ao</w:t>
      </w:r>
      <w:r w:rsidR="00891541">
        <w:rPr>
          <w:rFonts w:ascii="Arial" w:hAnsi="Arial"/>
          <w:lang w:val="fr-FR"/>
        </w:rPr>
        <w:t>û</w:t>
      </w:r>
      <w:r w:rsidRPr="00F65FCC">
        <w:rPr>
          <w:rFonts w:ascii="Arial" w:hAnsi="Arial"/>
          <w:lang w:val="fr-FR"/>
        </w:rPr>
        <w:t>t)</w:t>
      </w:r>
    </w:p>
    <w:p w14:paraId="327DB1D0" w14:textId="77777777" w:rsidR="00F65FCC" w:rsidRPr="007A3D33" w:rsidRDefault="00F65FCC" w:rsidP="00F65FCC">
      <w:pPr>
        <w:rPr>
          <w:rFonts w:ascii="Arial" w:hAnsi="Arial"/>
          <w:lang w:val="fr-FR"/>
        </w:rPr>
      </w:pPr>
    </w:p>
    <w:p w14:paraId="327DB1D1" w14:textId="77777777" w:rsidR="00F65FCC" w:rsidRDefault="00F65FCC">
      <w:pPr>
        <w:rPr>
          <w:rFonts w:ascii="Arial" w:hAnsi="Arial"/>
          <w:lang w:val="fr-FR"/>
        </w:rPr>
      </w:pPr>
    </w:p>
    <w:p w14:paraId="327DB1D2" w14:textId="77777777" w:rsidR="002A1E35" w:rsidRPr="0005402C" w:rsidRDefault="002A1E35">
      <w:pPr>
        <w:rPr>
          <w:rFonts w:ascii="Arial" w:hAnsi="Arial"/>
          <w:lang w:val="fr-FR"/>
        </w:rPr>
      </w:pPr>
      <w:r w:rsidRPr="0005402C">
        <w:rPr>
          <w:rFonts w:ascii="Arial" w:hAnsi="Arial"/>
          <w:lang w:val="fr-FR"/>
        </w:rPr>
        <w:br w:type="page"/>
      </w:r>
    </w:p>
    <w:p w14:paraId="327DB1D3" w14:textId="77777777" w:rsidR="00FE7EDD" w:rsidRPr="0005402C" w:rsidRDefault="000E63E7">
      <w:pPr>
        <w:rPr>
          <w:rFonts w:ascii="Arial" w:hAnsi="Arial"/>
          <w:lang w:val="fr-FR"/>
        </w:rPr>
      </w:pPr>
      <w:r w:rsidRPr="0005402C">
        <w:rPr>
          <w:rFonts w:ascii="Arial" w:hAnsi="Arial"/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27DB2C9" wp14:editId="3D988EDF">
                <wp:simplePos x="0" y="0"/>
                <wp:positionH relativeFrom="column">
                  <wp:posOffset>5879</wp:posOffset>
                </wp:positionH>
                <wp:positionV relativeFrom="paragraph">
                  <wp:posOffset>64729</wp:posOffset>
                </wp:positionV>
                <wp:extent cx="6388925" cy="249382"/>
                <wp:effectExtent l="0" t="0" r="12065" b="17780"/>
                <wp:wrapNone/>
                <wp:docPr id="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8925" cy="249382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DB2F5" w14:textId="6F216BE3" w:rsidR="00FE7EDD" w:rsidRDefault="00FE7EDD" w:rsidP="0057331E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C87040">
                              <w:rPr>
                                <w:rFonts w:ascii="Arial" w:hAnsi="Arial"/>
                                <w:b/>
                                <w:lang w:val="fr-FR"/>
                              </w:rPr>
                              <w:t xml:space="preserve">2. </w:t>
                            </w:r>
                            <w:r w:rsidR="007812FD" w:rsidRPr="00C87040">
                              <w:rPr>
                                <w:rFonts w:ascii="Arial" w:hAnsi="Arial"/>
                                <w:b/>
                                <w:lang w:val="fr-FR"/>
                              </w:rPr>
                              <w:t xml:space="preserve">Profil du </w:t>
                            </w:r>
                            <w:r w:rsidRPr="00C87040">
                              <w:rPr>
                                <w:rFonts w:ascii="Arial" w:hAnsi="Arial"/>
                                <w:b/>
                                <w:lang w:val="fr-FR"/>
                              </w:rPr>
                              <w:t xml:space="preserve">Projet 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DB2C9" id="Rectangle 11" o:spid="_x0000_s1027" style="position:absolute;margin-left:.45pt;margin-top:5.1pt;width:503.05pt;height:19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" fillcolor="silver">
                <v:textbox inset="1pt,1pt,1pt,1pt">
                  <w:txbxContent>
                    <w:p w14:paraId="327DB2F5" w14:textId="6F216BE3" w:rsidR="00FE7EDD" w:rsidRDefault="00FE7EDD" w:rsidP="0057331E">
                      <w:pPr>
                        <w:jc w:val="center"/>
                        <w:rPr>
                          <w:rFonts w:ascii="Arial" w:hAnsi="Arial"/>
                        </w:rPr>
                      </w:pPr>
                      <w:r w:rsidRPr="00C87040">
                        <w:rPr>
                          <w:rFonts w:ascii="Arial" w:hAnsi="Arial"/>
                          <w:b/>
                          <w:lang w:val="fr-FR"/>
                        </w:rPr>
                        <w:t xml:space="preserve">2. </w:t>
                      </w:r>
                      <w:r w:rsidR="007812FD" w:rsidRPr="00C87040">
                        <w:rPr>
                          <w:rFonts w:ascii="Arial" w:hAnsi="Arial"/>
                          <w:b/>
                          <w:lang w:val="fr-FR"/>
                        </w:rPr>
                        <w:t xml:space="preserve">Profil du </w:t>
                      </w:r>
                      <w:r w:rsidRPr="00C87040">
                        <w:rPr>
                          <w:rFonts w:ascii="Arial" w:hAnsi="Arial"/>
                          <w:b/>
                          <w:lang w:val="fr-FR"/>
                        </w:rPr>
                        <w:t xml:space="preserve">Projet </w:t>
                      </w:r>
                    </w:p>
                  </w:txbxContent>
                </v:textbox>
              </v:rect>
            </w:pict>
          </mc:Fallback>
        </mc:AlternateContent>
      </w:r>
    </w:p>
    <w:p w14:paraId="327DB1D4" w14:textId="77777777" w:rsidR="00FE7EDD" w:rsidRPr="0005402C" w:rsidRDefault="00FE7EDD">
      <w:pPr>
        <w:rPr>
          <w:rFonts w:ascii="Arial" w:hAnsi="Arial"/>
          <w:lang w:val="fr-F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10"/>
        <w:gridCol w:w="276"/>
      </w:tblGrid>
      <w:tr w:rsidR="00FE7EDD" w:rsidRPr="0005402C" w14:paraId="327DB1D6" w14:textId="77777777" w:rsidTr="001D71D5">
        <w:trPr>
          <w:trHeight w:val="426"/>
        </w:trPr>
        <w:tc>
          <w:tcPr>
            <w:tcW w:w="10086" w:type="dxa"/>
            <w:gridSpan w:val="2"/>
            <w:vAlign w:val="center"/>
          </w:tcPr>
          <w:p w14:paraId="327DB1D5" w14:textId="168CB5BA" w:rsidR="00FE7EDD" w:rsidRPr="0005402C" w:rsidRDefault="00581DEA" w:rsidP="00725113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 xml:space="preserve">2.1 </w:t>
            </w:r>
            <w:r w:rsidR="002A1E35" w:rsidRPr="0005402C">
              <w:rPr>
                <w:rFonts w:ascii="Arial" w:hAnsi="Arial"/>
                <w:lang w:val="fr-FR"/>
              </w:rPr>
              <w:t xml:space="preserve">Description </w:t>
            </w:r>
            <w:r w:rsidR="000830B8">
              <w:rPr>
                <w:rFonts w:ascii="Arial" w:hAnsi="Arial"/>
                <w:lang w:val="fr-FR"/>
              </w:rPr>
              <w:t>(2 pages maximum)</w:t>
            </w:r>
          </w:p>
        </w:tc>
      </w:tr>
      <w:tr w:rsidR="00FE7EDD" w:rsidRPr="0005402C" w14:paraId="327DB1FF" w14:textId="77777777" w:rsidTr="001D71D5">
        <w:trPr>
          <w:trHeight w:val="12339"/>
        </w:trPr>
        <w:tc>
          <w:tcPr>
            <w:tcW w:w="10086" w:type="dxa"/>
            <w:gridSpan w:val="2"/>
          </w:tcPr>
          <w:p w14:paraId="228DB614" w14:textId="77777777" w:rsidR="00C546F2" w:rsidRDefault="00C546F2" w:rsidP="00686AF7">
            <w:pPr>
              <w:rPr>
                <w:rFonts w:asciiTheme="minorHAnsi" w:hAnsiTheme="minorHAnsi" w:cstheme="minorHAnsi"/>
                <w:b/>
                <w:sz w:val="22"/>
                <w:lang w:val="fr-FR"/>
              </w:rPr>
            </w:pPr>
          </w:p>
          <w:p w14:paraId="3F700494" w14:textId="28560D91" w:rsidR="00686AF7" w:rsidRDefault="00686AF7" w:rsidP="007A3129">
            <w:pPr>
              <w:jc w:val="both"/>
              <w:rPr>
                <w:rFonts w:asciiTheme="minorHAnsi" w:hAnsiTheme="minorHAnsi" w:cstheme="minorHAnsi"/>
                <w:sz w:val="22"/>
                <w:lang w:val="fr-FR"/>
              </w:rPr>
            </w:pPr>
            <w:r w:rsidRPr="00C546F2">
              <w:rPr>
                <w:rFonts w:asciiTheme="minorHAnsi" w:hAnsiTheme="minorHAnsi" w:cstheme="minorHAnsi"/>
                <w:b/>
                <w:sz w:val="22"/>
                <w:lang w:val="fr-FR"/>
              </w:rPr>
              <w:t xml:space="preserve">Résumé </w:t>
            </w:r>
            <w:r w:rsidR="0073464B">
              <w:rPr>
                <w:rFonts w:asciiTheme="minorHAnsi" w:hAnsiTheme="minorHAnsi" w:cstheme="minorHAnsi"/>
                <w:b/>
                <w:sz w:val="22"/>
                <w:lang w:val="fr-FR"/>
              </w:rPr>
              <w:t>du projet collaboratif</w:t>
            </w:r>
            <w:r w:rsidR="0073464B" w:rsidRPr="00C546F2">
              <w:rPr>
                <w:rFonts w:asciiTheme="minorHAnsi" w:hAnsiTheme="minorHAnsi" w:cstheme="minorHAnsi"/>
                <w:b/>
                <w:sz w:val="22"/>
                <w:lang w:val="fr-FR"/>
              </w:rPr>
              <w:t xml:space="preserve"> :</w:t>
            </w:r>
            <w:r w:rsidRPr="00C546F2">
              <w:rPr>
                <w:rFonts w:asciiTheme="minorHAnsi" w:hAnsiTheme="minorHAnsi" w:cstheme="minorHAnsi"/>
                <w:sz w:val="22"/>
                <w:lang w:val="fr-FR"/>
              </w:rPr>
              <w:t xml:space="preserve"> </w:t>
            </w:r>
            <w:r w:rsidR="007D7717" w:rsidRPr="007D7717">
              <w:rPr>
                <w:rFonts w:asciiTheme="minorHAnsi" w:hAnsiTheme="minorHAnsi" w:cstheme="minorHAnsi"/>
                <w:i/>
                <w:sz w:val="22"/>
                <w:lang w:val="fr-FR"/>
              </w:rPr>
              <w:t>D</w:t>
            </w:r>
            <w:r w:rsidRPr="007D7717">
              <w:rPr>
                <w:rFonts w:asciiTheme="minorHAnsi" w:hAnsiTheme="minorHAnsi" w:cstheme="minorHAnsi"/>
                <w:i/>
                <w:sz w:val="22"/>
                <w:lang w:val="fr-FR"/>
              </w:rPr>
              <w:t>écri</w:t>
            </w:r>
            <w:r w:rsidRPr="00C546F2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re </w:t>
            </w:r>
            <w:r w:rsidR="009470A7">
              <w:rPr>
                <w:rFonts w:asciiTheme="minorHAnsi" w:hAnsiTheme="minorHAnsi" w:cstheme="minorHAnsi"/>
                <w:i/>
                <w:sz w:val="22"/>
                <w:lang w:val="fr-FR"/>
              </w:rPr>
              <w:t>la proposition du projet</w:t>
            </w:r>
            <w:r w:rsidR="00AD0CFE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 global</w:t>
            </w:r>
            <w:r w:rsidRPr="00C546F2">
              <w:rPr>
                <w:rFonts w:asciiTheme="minorHAnsi" w:hAnsiTheme="minorHAnsi" w:cstheme="minorHAnsi"/>
                <w:i/>
                <w:sz w:val="22"/>
                <w:lang w:val="fr-FR"/>
              </w:rPr>
              <w:t>, les objectifs, la méthodologie, les résultats attendus et l'impact économique potentiel</w:t>
            </w:r>
          </w:p>
          <w:p w14:paraId="1384943C" w14:textId="77777777" w:rsidR="00C546F2" w:rsidRPr="00C546F2" w:rsidRDefault="00C546F2" w:rsidP="00686AF7">
            <w:pPr>
              <w:rPr>
                <w:rFonts w:asciiTheme="minorHAnsi" w:hAnsiTheme="minorHAnsi" w:cstheme="minorHAnsi"/>
                <w:sz w:val="22"/>
                <w:lang w:val="fr-FR"/>
              </w:rPr>
            </w:pPr>
          </w:p>
          <w:p w14:paraId="476C686C" w14:textId="42ED175F" w:rsidR="00686AF7" w:rsidRDefault="00686AF7" w:rsidP="007A3129">
            <w:pPr>
              <w:jc w:val="both"/>
              <w:rPr>
                <w:rFonts w:asciiTheme="minorHAnsi" w:hAnsiTheme="minorHAnsi" w:cstheme="minorHAnsi"/>
                <w:sz w:val="22"/>
                <w:lang w:val="fr-FR"/>
              </w:rPr>
            </w:pPr>
            <w:r w:rsidRPr="00C546F2">
              <w:rPr>
                <w:rFonts w:asciiTheme="minorHAnsi" w:hAnsiTheme="minorHAnsi" w:cstheme="minorHAnsi"/>
                <w:b/>
                <w:sz w:val="22"/>
                <w:lang w:val="fr-FR"/>
              </w:rPr>
              <w:t xml:space="preserve">Degré de collaboration et rôle de chaque </w:t>
            </w:r>
            <w:r w:rsidR="009623B0">
              <w:rPr>
                <w:rFonts w:asciiTheme="minorHAnsi" w:hAnsiTheme="minorHAnsi" w:cstheme="minorHAnsi"/>
                <w:b/>
                <w:sz w:val="22"/>
                <w:lang w:val="fr-FR"/>
              </w:rPr>
              <w:t>partie</w:t>
            </w:r>
            <w:r w:rsidR="007A3129">
              <w:rPr>
                <w:rFonts w:asciiTheme="minorHAnsi" w:hAnsiTheme="minorHAnsi" w:cstheme="minorHAnsi"/>
                <w:b/>
                <w:sz w:val="22"/>
                <w:lang w:val="fr-FR"/>
              </w:rPr>
              <w:t xml:space="preserve"> </w:t>
            </w:r>
            <w:r w:rsidRPr="00C546F2">
              <w:rPr>
                <w:rFonts w:asciiTheme="minorHAnsi" w:hAnsiTheme="minorHAnsi" w:cstheme="minorHAnsi"/>
                <w:sz w:val="22"/>
                <w:lang w:val="fr-FR"/>
              </w:rPr>
              <w:t xml:space="preserve">: </w:t>
            </w:r>
            <w:r w:rsidRPr="00C546F2">
              <w:rPr>
                <w:rFonts w:asciiTheme="minorHAnsi" w:hAnsiTheme="minorHAnsi" w:cstheme="minorHAnsi"/>
                <w:i/>
                <w:sz w:val="22"/>
                <w:lang w:val="fr-FR"/>
              </w:rPr>
              <w:t>Décri</w:t>
            </w:r>
            <w:r w:rsidR="009623B0">
              <w:rPr>
                <w:rFonts w:asciiTheme="minorHAnsi" w:hAnsiTheme="minorHAnsi" w:cstheme="minorHAnsi"/>
                <w:i/>
                <w:sz w:val="22"/>
                <w:lang w:val="fr-FR"/>
              </w:rPr>
              <w:t>re</w:t>
            </w:r>
            <w:r w:rsidRPr="00C546F2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 la nature de la coopération et le rôle de chaque</w:t>
            </w:r>
            <w:r w:rsidR="009623B0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 partie</w:t>
            </w:r>
            <w:r w:rsidRPr="00C546F2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 dans la mise en œuvre des projets. Il convient de souligner </w:t>
            </w:r>
            <w:r w:rsidR="00AD0CFE">
              <w:rPr>
                <w:rFonts w:asciiTheme="minorHAnsi" w:hAnsiTheme="minorHAnsi" w:cstheme="minorHAnsi"/>
                <w:i/>
                <w:sz w:val="22"/>
                <w:lang w:val="fr-FR"/>
              </w:rPr>
              <w:t>l’intérêt d’</w:t>
            </w:r>
            <w:r w:rsidRPr="00C546F2">
              <w:rPr>
                <w:rFonts w:asciiTheme="minorHAnsi" w:hAnsiTheme="minorHAnsi" w:cstheme="minorHAnsi"/>
                <w:i/>
                <w:sz w:val="22"/>
                <w:lang w:val="fr-FR"/>
              </w:rPr>
              <w:t>une telle coopération pour les deux pays et les responsabilités des deux partenaires</w:t>
            </w:r>
            <w:r w:rsidR="00AD0CFE">
              <w:rPr>
                <w:rFonts w:asciiTheme="minorHAnsi" w:hAnsiTheme="minorHAnsi" w:cstheme="minorHAnsi"/>
                <w:i/>
                <w:sz w:val="22"/>
                <w:lang w:val="fr-FR"/>
              </w:rPr>
              <w:t>.</w:t>
            </w:r>
          </w:p>
          <w:p w14:paraId="4AC30E4A" w14:textId="77777777" w:rsidR="00C546F2" w:rsidRPr="00C546F2" w:rsidRDefault="00C546F2" w:rsidP="00686AF7">
            <w:pPr>
              <w:rPr>
                <w:rFonts w:asciiTheme="minorHAnsi" w:hAnsiTheme="minorHAnsi" w:cstheme="minorHAnsi"/>
                <w:sz w:val="22"/>
                <w:lang w:val="fr-FR"/>
              </w:rPr>
            </w:pPr>
          </w:p>
          <w:p w14:paraId="327DB1D7" w14:textId="4B26BACD" w:rsidR="00FE7EDD" w:rsidRPr="00C546F2" w:rsidRDefault="00686AF7" w:rsidP="00AE5443">
            <w:pPr>
              <w:jc w:val="both"/>
              <w:rPr>
                <w:rFonts w:asciiTheme="minorHAnsi" w:hAnsiTheme="minorHAnsi" w:cstheme="minorHAnsi"/>
                <w:i/>
                <w:sz w:val="22"/>
                <w:lang w:val="fr-FR"/>
              </w:rPr>
            </w:pPr>
            <w:r w:rsidRPr="00C546F2">
              <w:rPr>
                <w:rFonts w:asciiTheme="minorHAnsi" w:hAnsiTheme="minorHAnsi" w:cstheme="minorHAnsi"/>
                <w:b/>
                <w:sz w:val="22"/>
                <w:lang w:val="fr-FR"/>
              </w:rPr>
              <w:t xml:space="preserve">Définition du </w:t>
            </w:r>
            <w:r w:rsidR="00AD0CFE" w:rsidRPr="00C546F2">
              <w:rPr>
                <w:rFonts w:asciiTheme="minorHAnsi" w:hAnsiTheme="minorHAnsi" w:cstheme="minorHAnsi"/>
                <w:b/>
                <w:sz w:val="22"/>
                <w:lang w:val="fr-FR"/>
              </w:rPr>
              <w:t>problème</w:t>
            </w:r>
            <w:r w:rsidR="00AD0CFE" w:rsidRPr="00C546F2">
              <w:rPr>
                <w:rFonts w:asciiTheme="minorHAnsi" w:hAnsiTheme="minorHAnsi" w:cstheme="minorHAnsi"/>
                <w:sz w:val="22"/>
                <w:lang w:val="fr-FR"/>
              </w:rPr>
              <w:t xml:space="preserve"> :</w:t>
            </w:r>
            <w:r w:rsidRPr="00C546F2">
              <w:rPr>
                <w:rFonts w:asciiTheme="minorHAnsi" w:hAnsiTheme="minorHAnsi" w:cstheme="minorHAnsi"/>
                <w:sz w:val="22"/>
                <w:lang w:val="fr-FR"/>
              </w:rPr>
              <w:t xml:space="preserve"> </w:t>
            </w:r>
            <w:r w:rsidRPr="00C546F2">
              <w:rPr>
                <w:rFonts w:asciiTheme="minorHAnsi" w:hAnsiTheme="minorHAnsi" w:cstheme="minorHAnsi"/>
                <w:i/>
                <w:sz w:val="22"/>
                <w:lang w:val="fr-FR"/>
              </w:rPr>
              <w:t>Décri</w:t>
            </w:r>
            <w:r w:rsidR="00AD0CFE">
              <w:rPr>
                <w:rFonts w:asciiTheme="minorHAnsi" w:hAnsiTheme="minorHAnsi" w:cstheme="minorHAnsi"/>
                <w:i/>
                <w:sz w:val="22"/>
                <w:lang w:val="fr-FR"/>
              </w:rPr>
              <w:t>re</w:t>
            </w:r>
            <w:r w:rsidRPr="00C546F2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 le problème que vous allez aborder dans le projet et explique</w:t>
            </w:r>
            <w:r w:rsidR="00AE5443">
              <w:rPr>
                <w:rFonts w:asciiTheme="minorHAnsi" w:hAnsiTheme="minorHAnsi" w:cstheme="minorHAnsi"/>
                <w:i/>
                <w:sz w:val="22"/>
                <w:lang w:val="fr-FR"/>
              </w:rPr>
              <w:t>r</w:t>
            </w:r>
            <w:r w:rsidRPr="00C546F2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 comment le concept proposé répond aux exigences de mise à niveau pour améliorer les fonctions de votre établissement.</w:t>
            </w:r>
          </w:p>
          <w:p w14:paraId="327DB1FB" w14:textId="77777777" w:rsidR="00E51B81" w:rsidRDefault="00E51B81">
            <w:pPr>
              <w:rPr>
                <w:rFonts w:ascii="Arial" w:hAnsi="Arial"/>
                <w:lang w:val="fr-FR"/>
              </w:rPr>
            </w:pPr>
          </w:p>
          <w:p w14:paraId="327DB1FE" w14:textId="77777777" w:rsidR="00E51B81" w:rsidRPr="0005402C" w:rsidRDefault="00E51B81" w:rsidP="00686AF7">
            <w:pPr>
              <w:rPr>
                <w:rFonts w:ascii="Arial" w:hAnsi="Arial"/>
                <w:lang w:val="fr-FR"/>
              </w:rPr>
            </w:pPr>
          </w:p>
        </w:tc>
      </w:tr>
      <w:tr w:rsidR="00AF74FD" w:rsidRPr="001015AA" w14:paraId="327DB201" w14:textId="77777777" w:rsidTr="001D71D5">
        <w:trPr>
          <w:gridAfter w:val="1"/>
          <w:wAfter w:w="276" w:type="dxa"/>
          <w:trHeight w:val="425"/>
        </w:trPr>
        <w:tc>
          <w:tcPr>
            <w:tcW w:w="9810" w:type="dxa"/>
            <w:vAlign w:val="center"/>
          </w:tcPr>
          <w:p w14:paraId="327DB200" w14:textId="6BCD16FF" w:rsidR="00AF74FD" w:rsidRPr="0005402C" w:rsidRDefault="00AF74FD" w:rsidP="00AE5443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lastRenderedPageBreak/>
              <w:t>2.</w:t>
            </w:r>
            <w:r w:rsidR="002A1E35" w:rsidRPr="004B1814">
              <w:rPr>
                <w:rFonts w:ascii="Arial" w:hAnsi="Arial"/>
                <w:lang w:val="fr-FR"/>
              </w:rPr>
              <w:t xml:space="preserve"> 2</w:t>
            </w:r>
            <w:r w:rsidR="002A1E35" w:rsidRPr="0005402C">
              <w:rPr>
                <w:lang w:val="fr-FR"/>
              </w:rPr>
              <w:t xml:space="preserve"> </w:t>
            </w:r>
            <w:r w:rsidR="003B4D22">
              <w:rPr>
                <w:rFonts w:ascii="Arial" w:hAnsi="Arial" w:cs="Arial"/>
                <w:lang w:val="fr-FR"/>
              </w:rPr>
              <w:t xml:space="preserve">Degré d´innovation </w:t>
            </w:r>
            <w:r w:rsidR="002A1E35" w:rsidRPr="0005402C">
              <w:rPr>
                <w:rFonts w:ascii="Arial" w:hAnsi="Arial"/>
                <w:lang w:val="fr-FR"/>
              </w:rPr>
              <w:t>(Etat d'art / progrès par rapport à état d'art)</w:t>
            </w:r>
          </w:p>
        </w:tc>
      </w:tr>
      <w:tr w:rsidR="00AF74FD" w:rsidRPr="001015AA" w14:paraId="327DB215" w14:textId="77777777" w:rsidTr="001D71D5">
        <w:trPr>
          <w:gridAfter w:val="1"/>
          <w:wAfter w:w="276" w:type="dxa"/>
          <w:trHeight w:val="12870"/>
        </w:trPr>
        <w:tc>
          <w:tcPr>
            <w:tcW w:w="9810" w:type="dxa"/>
          </w:tcPr>
          <w:p w14:paraId="327DB202" w14:textId="77777777" w:rsidR="00AF74FD" w:rsidRPr="0005402C" w:rsidRDefault="00AF74FD" w:rsidP="00AF74FD">
            <w:pPr>
              <w:rPr>
                <w:rFonts w:ascii="Arial" w:hAnsi="Arial"/>
                <w:lang w:val="fr-FR"/>
              </w:rPr>
            </w:pPr>
          </w:p>
          <w:p w14:paraId="79930F99" w14:textId="266AA95F" w:rsidR="00D17ABA" w:rsidRDefault="00D17ABA" w:rsidP="00D17ABA">
            <w:pPr>
              <w:jc w:val="both"/>
              <w:rPr>
                <w:rFonts w:asciiTheme="minorHAnsi" w:hAnsiTheme="minorHAnsi" w:cstheme="minorHAnsi"/>
                <w:sz w:val="22"/>
                <w:lang w:val="fr-FR"/>
              </w:rPr>
            </w:pPr>
            <w:r w:rsidRPr="00D17ABA">
              <w:rPr>
                <w:rFonts w:asciiTheme="minorHAnsi" w:hAnsiTheme="minorHAnsi" w:cstheme="minorHAnsi"/>
                <w:b/>
                <w:sz w:val="22"/>
                <w:lang w:val="fr-FR"/>
              </w:rPr>
              <w:t>Etat d’art :</w:t>
            </w:r>
            <w:r w:rsidRPr="00D17ABA">
              <w:rPr>
                <w:rFonts w:asciiTheme="minorHAnsi" w:hAnsiTheme="minorHAnsi" w:cstheme="minorHAnsi"/>
                <w:sz w:val="22"/>
                <w:lang w:val="fr-FR"/>
              </w:rPr>
              <w:t xml:space="preserve"> </w:t>
            </w:r>
            <w:r w:rsidRPr="00D17ABA">
              <w:rPr>
                <w:rFonts w:asciiTheme="minorHAnsi" w:hAnsiTheme="minorHAnsi" w:cstheme="minorHAnsi"/>
                <w:i/>
                <w:sz w:val="22"/>
                <w:lang w:val="fr-FR"/>
              </w:rPr>
              <w:t>Décri</w:t>
            </w:r>
            <w:r w:rsidR="00CD31ED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re </w:t>
            </w:r>
            <w:r w:rsidRPr="00D17ABA">
              <w:rPr>
                <w:rFonts w:asciiTheme="minorHAnsi" w:hAnsiTheme="minorHAnsi" w:cstheme="minorHAnsi"/>
                <w:i/>
                <w:sz w:val="22"/>
                <w:lang w:val="fr-FR"/>
              </w:rPr>
              <w:t>l'état d'art dans le projet</w:t>
            </w:r>
            <w:r w:rsidR="00CD31ED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, ainsi que </w:t>
            </w:r>
            <w:r w:rsidRPr="00D17ABA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toutes les réalisations antérieures ou les études pilotes qui ont été menées par </w:t>
            </w:r>
            <w:r w:rsidR="002C3999">
              <w:rPr>
                <w:rFonts w:asciiTheme="minorHAnsi" w:hAnsiTheme="minorHAnsi" w:cstheme="minorHAnsi"/>
                <w:i/>
                <w:sz w:val="22"/>
                <w:lang w:val="fr-FR"/>
              </w:rPr>
              <w:t>vos</w:t>
            </w:r>
            <w:r w:rsidR="00967C92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 </w:t>
            </w:r>
            <w:r w:rsidRPr="00D17ABA">
              <w:rPr>
                <w:rFonts w:asciiTheme="minorHAnsi" w:hAnsiTheme="minorHAnsi" w:cstheme="minorHAnsi"/>
                <w:i/>
                <w:sz w:val="22"/>
                <w:lang w:val="fr-FR"/>
              </w:rPr>
              <w:t>équipe</w:t>
            </w:r>
            <w:r w:rsidR="00967C92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s </w:t>
            </w:r>
            <w:r w:rsidRPr="00D17ABA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dans le cadre du projet. Il convient de </w:t>
            </w:r>
            <w:r w:rsidR="00A53033">
              <w:rPr>
                <w:rFonts w:asciiTheme="minorHAnsi" w:hAnsiTheme="minorHAnsi" w:cstheme="minorHAnsi"/>
                <w:i/>
                <w:sz w:val="22"/>
                <w:lang w:val="fr-FR"/>
              </w:rPr>
              <w:t>présenter</w:t>
            </w:r>
            <w:r w:rsidRPr="00D17ABA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 vos publications internationales, brevets et anciennes subventions de </w:t>
            </w:r>
            <w:r w:rsidR="00C305B7" w:rsidRPr="00D17ABA">
              <w:rPr>
                <w:rFonts w:asciiTheme="minorHAnsi" w:hAnsiTheme="minorHAnsi" w:cstheme="minorHAnsi"/>
                <w:i/>
                <w:sz w:val="22"/>
                <w:lang w:val="fr-FR"/>
              </w:rPr>
              <w:t>recherche</w:t>
            </w:r>
            <w:r w:rsidR="00C305B7">
              <w:rPr>
                <w:rFonts w:asciiTheme="minorHAnsi" w:hAnsiTheme="minorHAnsi" w:cstheme="minorHAnsi"/>
                <w:i/>
                <w:sz w:val="22"/>
                <w:lang w:val="fr-FR"/>
              </w:rPr>
              <w:t>,</w:t>
            </w:r>
            <w:r w:rsidR="00C305B7" w:rsidRPr="00D17ABA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 </w:t>
            </w:r>
            <w:r w:rsidR="00C305B7">
              <w:rPr>
                <w:rFonts w:asciiTheme="minorHAnsi" w:hAnsiTheme="minorHAnsi" w:cstheme="minorHAnsi"/>
                <w:i/>
                <w:sz w:val="22"/>
                <w:lang w:val="fr-FR"/>
              </w:rPr>
              <w:t>liés a</w:t>
            </w:r>
            <w:r w:rsidRPr="00D17ABA">
              <w:rPr>
                <w:rFonts w:asciiTheme="minorHAnsi" w:hAnsiTheme="minorHAnsi" w:cstheme="minorHAnsi"/>
                <w:i/>
                <w:sz w:val="22"/>
                <w:lang w:val="fr-FR"/>
              </w:rPr>
              <w:t>u projet dans cette section.</w:t>
            </w:r>
          </w:p>
          <w:p w14:paraId="1174D944" w14:textId="77777777" w:rsidR="00D17ABA" w:rsidRPr="00D17ABA" w:rsidRDefault="00D17ABA" w:rsidP="00D17ABA">
            <w:pPr>
              <w:jc w:val="both"/>
              <w:rPr>
                <w:rFonts w:asciiTheme="minorHAnsi" w:hAnsiTheme="minorHAnsi" w:cstheme="minorHAnsi"/>
                <w:sz w:val="22"/>
                <w:lang w:val="fr-FR"/>
              </w:rPr>
            </w:pPr>
          </w:p>
          <w:p w14:paraId="327DB203" w14:textId="2BD51C04" w:rsidR="003A4ED4" w:rsidRPr="00D17ABA" w:rsidRDefault="00D17ABA" w:rsidP="00D17ABA">
            <w:pPr>
              <w:jc w:val="both"/>
              <w:rPr>
                <w:rFonts w:asciiTheme="minorHAnsi" w:hAnsiTheme="minorHAnsi" w:cstheme="minorHAnsi"/>
                <w:sz w:val="22"/>
                <w:lang w:val="fr-FR"/>
              </w:rPr>
            </w:pPr>
            <w:r w:rsidRPr="00D17ABA">
              <w:rPr>
                <w:rFonts w:asciiTheme="minorHAnsi" w:hAnsiTheme="minorHAnsi" w:cstheme="minorHAnsi"/>
                <w:b/>
                <w:sz w:val="22"/>
                <w:lang w:val="fr-FR"/>
              </w:rPr>
              <w:t>Objectifs</w:t>
            </w:r>
            <w:r>
              <w:rPr>
                <w:rFonts w:asciiTheme="minorHAnsi" w:hAnsiTheme="minorHAnsi" w:cstheme="minorHAnsi"/>
                <w:b/>
                <w:sz w:val="22"/>
                <w:lang w:val="fr-FR"/>
              </w:rPr>
              <w:t xml:space="preserve"> </w:t>
            </w:r>
            <w:r w:rsidRPr="00D17ABA">
              <w:rPr>
                <w:rFonts w:asciiTheme="minorHAnsi" w:hAnsiTheme="minorHAnsi" w:cstheme="minorHAnsi"/>
                <w:b/>
                <w:sz w:val="22"/>
                <w:lang w:val="fr-FR"/>
              </w:rPr>
              <w:t>:</w:t>
            </w:r>
            <w:r w:rsidRPr="00D17ABA">
              <w:rPr>
                <w:rFonts w:asciiTheme="minorHAnsi" w:hAnsiTheme="minorHAnsi" w:cstheme="minorHAnsi"/>
                <w:sz w:val="22"/>
                <w:lang w:val="fr-FR"/>
              </w:rPr>
              <w:t xml:space="preserve"> </w:t>
            </w:r>
            <w:r w:rsidRPr="00D17ABA">
              <w:rPr>
                <w:rFonts w:asciiTheme="minorHAnsi" w:hAnsiTheme="minorHAnsi" w:cstheme="minorHAnsi"/>
                <w:i/>
                <w:sz w:val="22"/>
                <w:lang w:val="fr-FR"/>
              </w:rPr>
              <w:t>Décri</w:t>
            </w:r>
            <w:r w:rsidR="00A53033">
              <w:rPr>
                <w:rFonts w:asciiTheme="minorHAnsi" w:hAnsiTheme="minorHAnsi" w:cstheme="minorHAnsi"/>
                <w:i/>
                <w:sz w:val="22"/>
                <w:lang w:val="fr-FR"/>
              </w:rPr>
              <w:t>re</w:t>
            </w:r>
            <w:r w:rsidRPr="00D17ABA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 brièvement et succinctement les objectifs principaux et spécifiques de votre projet</w:t>
            </w:r>
          </w:p>
          <w:p w14:paraId="327DB214" w14:textId="77777777" w:rsidR="003A4ED4" w:rsidRPr="0005402C" w:rsidRDefault="003A4ED4" w:rsidP="002F2D17">
            <w:pPr>
              <w:rPr>
                <w:rFonts w:ascii="Arial" w:hAnsi="Arial"/>
                <w:lang w:val="fr-FR"/>
              </w:rPr>
            </w:pPr>
          </w:p>
        </w:tc>
      </w:tr>
    </w:tbl>
    <w:p w14:paraId="327DB216" w14:textId="77777777" w:rsidR="00491539" w:rsidRPr="0005402C" w:rsidRDefault="002B1900">
      <w:pPr>
        <w:rPr>
          <w:rFonts w:ascii="Arial" w:hAnsi="Arial"/>
          <w:lang w:val="fr-FR"/>
        </w:rPr>
      </w:pPr>
      <w:r w:rsidRPr="0005402C">
        <w:rPr>
          <w:rFonts w:ascii="Arial" w:hAnsi="Arial"/>
          <w:lang w:val="fr-FR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6"/>
      </w:tblGrid>
      <w:tr w:rsidR="000A4F6D" w:rsidRPr="0005402C" w14:paraId="327DB218" w14:textId="77777777" w:rsidTr="00F72821">
        <w:trPr>
          <w:trHeight w:val="425"/>
        </w:trPr>
        <w:tc>
          <w:tcPr>
            <w:tcW w:w="10206" w:type="dxa"/>
            <w:vAlign w:val="center"/>
          </w:tcPr>
          <w:p w14:paraId="327DB217" w14:textId="38EBC03B" w:rsidR="000A4F6D" w:rsidRPr="0005402C" w:rsidRDefault="000A4F6D" w:rsidP="00F72821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lastRenderedPageBreak/>
              <w:t xml:space="preserve">2.3 </w:t>
            </w:r>
            <w:r w:rsidR="002A1E35" w:rsidRPr="0005402C">
              <w:rPr>
                <w:rFonts w:ascii="Arial" w:hAnsi="Arial"/>
                <w:lang w:val="fr-FR"/>
              </w:rPr>
              <w:t>Développement technologique attendu</w:t>
            </w:r>
          </w:p>
        </w:tc>
      </w:tr>
      <w:tr w:rsidR="000A4F6D" w:rsidRPr="0005402C" w14:paraId="327DB22C" w14:textId="77777777" w:rsidTr="002F2D17">
        <w:trPr>
          <w:trHeight w:val="12728"/>
        </w:trPr>
        <w:tc>
          <w:tcPr>
            <w:tcW w:w="10206" w:type="dxa"/>
          </w:tcPr>
          <w:p w14:paraId="327DB219" w14:textId="15F228F8" w:rsidR="000A4F6D" w:rsidRDefault="000A4F6D" w:rsidP="00C723F8">
            <w:pPr>
              <w:rPr>
                <w:rFonts w:ascii="Arial" w:hAnsi="Arial"/>
                <w:lang w:val="fr-FR"/>
              </w:rPr>
            </w:pPr>
          </w:p>
          <w:p w14:paraId="061A620E" w14:textId="1D586B38" w:rsidR="0039020B" w:rsidRDefault="0039020B" w:rsidP="0039020B">
            <w:pPr>
              <w:jc w:val="both"/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</w:pPr>
            <w:r w:rsidRPr="0039020B">
              <w:rPr>
                <w:rFonts w:asciiTheme="minorHAnsi" w:hAnsiTheme="minorHAnsi" w:cstheme="minorHAnsi"/>
                <w:b/>
                <w:bCs/>
                <w:snapToGrid w:val="0"/>
                <w:sz w:val="22"/>
                <w:szCs w:val="22"/>
                <w:lang w:val="fr-FR" w:eastAsia="en-US"/>
              </w:rPr>
              <w:t>Approche et méthodologie :</w:t>
            </w:r>
            <w:r w:rsidRPr="0039020B"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 xml:space="preserve"> Décri</w:t>
            </w:r>
            <w:r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>re</w:t>
            </w:r>
            <w:r w:rsidRPr="0039020B"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 xml:space="preserve"> comment votre projet sera mis en œuvre, y compris votre approche scientifique (plan de travail), </w:t>
            </w:r>
            <w:r w:rsidR="00804458" w:rsidRPr="0039020B"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>les intrants du projet</w:t>
            </w:r>
            <w:r w:rsidR="00804458"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>,</w:t>
            </w:r>
            <w:r w:rsidR="00804458" w:rsidRPr="0039020B"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 xml:space="preserve"> </w:t>
            </w:r>
            <w:r w:rsidRPr="0039020B"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>les activités</w:t>
            </w:r>
            <w:r w:rsidR="00804458"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 xml:space="preserve"> et</w:t>
            </w:r>
            <w:r w:rsidRPr="0039020B"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 xml:space="preserve"> méthodes</w:t>
            </w:r>
            <w:r w:rsidR="004B45C9"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 xml:space="preserve">. Décrire </w:t>
            </w:r>
            <w:r w:rsidR="00B471CA"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>les méthodes utilisées</w:t>
            </w:r>
            <w:r w:rsidR="004B45C9"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 xml:space="preserve"> dans la limite d</w:t>
            </w:r>
            <w:r w:rsidR="00B471CA"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>’</w:t>
            </w:r>
            <w:r w:rsidR="00C30E7B"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>éclaircir</w:t>
            </w:r>
            <w:r w:rsidRPr="0039020B"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 xml:space="preserve"> </w:t>
            </w:r>
            <w:r w:rsidR="00B471CA"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>l</w:t>
            </w:r>
            <w:r w:rsidRPr="0039020B"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 xml:space="preserve">es tâches à effectuer et </w:t>
            </w:r>
            <w:r w:rsidR="00C30E7B"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>l</w:t>
            </w:r>
            <w:r w:rsidRPr="0039020B"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>es résultats qu'elles permettront d'obtenir.</w:t>
            </w:r>
          </w:p>
          <w:p w14:paraId="327DB22B" w14:textId="17CD84AC" w:rsidR="000A4F6D" w:rsidRPr="0039020B" w:rsidRDefault="0006436E" w:rsidP="0006436E">
            <w:pPr>
              <w:jc w:val="both"/>
              <w:rPr>
                <w:rFonts w:ascii="Arial" w:hAnsi="Arial"/>
                <w:lang w:val="fr-FR"/>
              </w:rPr>
            </w:pPr>
            <w:r w:rsidRPr="0006436E">
              <w:rPr>
                <w:rFonts w:asciiTheme="minorHAnsi" w:hAnsiTheme="minorHAnsi" w:cstheme="minorHAnsi"/>
                <w:b/>
                <w:bCs/>
                <w:i/>
                <w:snapToGrid w:val="0"/>
                <w:sz w:val="22"/>
                <w:szCs w:val="22"/>
                <w:lang w:val="fr-FR" w:eastAsia="en-US"/>
              </w:rPr>
              <w:t>NB :</w:t>
            </w:r>
            <w:r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 xml:space="preserve"> chaque bénéficiaire </w:t>
            </w:r>
            <w:r w:rsidR="00C34584"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>est amené à</w:t>
            </w:r>
            <w:r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 xml:space="preserve"> participer dans les efforts de créativité et de </w:t>
            </w:r>
            <w:r w:rsidR="00C34584"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>co-</w:t>
            </w:r>
            <w:r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  <w:t>développement liés au projet.</w:t>
            </w:r>
            <w:bookmarkStart w:id="1" w:name="_GoBack"/>
            <w:bookmarkEnd w:id="1"/>
          </w:p>
        </w:tc>
      </w:tr>
    </w:tbl>
    <w:tbl>
      <w:tblPr>
        <w:tblpPr w:leftFromText="141" w:rightFromText="141" w:vertAnchor="text" w:horzAnchor="margin" w:tblpX="108" w:tblpY="-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</w:tblGrid>
      <w:tr w:rsidR="004273AE" w:rsidRPr="001015AA" w14:paraId="327DB22E" w14:textId="77777777" w:rsidTr="00945F90">
        <w:trPr>
          <w:trHeight w:val="425"/>
        </w:trPr>
        <w:tc>
          <w:tcPr>
            <w:tcW w:w="10173" w:type="dxa"/>
            <w:vAlign w:val="center"/>
          </w:tcPr>
          <w:p w14:paraId="327DB22D" w14:textId="7ACA6EF5" w:rsidR="004273AE" w:rsidRPr="0005402C" w:rsidRDefault="00AF74FD" w:rsidP="00945F90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lastRenderedPageBreak/>
              <w:t>2.</w:t>
            </w:r>
            <w:r w:rsidR="00205BAA" w:rsidRPr="0005402C">
              <w:rPr>
                <w:rFonts w:ascii="Arial" w:hAnsi="Arial"/>
                <w:lang w:val="fr-FR"/>
              </w:rPr>
              <w:t>4</w:t>
            </w:r>
            <w:r w:rsidR="00E030D6">
              <w:rPr>
                <w:rFonts w:ascii="Arial" w:hAnsi="Arial"/>
                <w:lang w:val="fr-FR"/>
              </w:rPr>
              <w:t xml:space="preserve">. </w:t>
            </w:r>
            <w:r w:rsidR="00F44090">
              <w:rPr>
                <w:rFonts w:ascii="Arial" w:hAnsi="Arial"/>
                <w:lang w:val="fr-FR"/>
              </w:rPr>
              <w:t xml:space="preserve">Marché </w:t>
            </w:r>
            <w:r w:rsidR="002A1E35" w:rsidRPr="0005402C">
              <w:rPr>
                <w:rFonts w:ascii="Arial" w:hAnsi="Arial"/>
                <w:lang w:val="fr-FR"/>
              </w:rPr>
              <w:t>et exploitation</w:t>
            </w:r>
          </w:p>
        </w:tc>
      </w:tr>
      <w:tr w:rsidR="004273AE" w:rsidRPr="001015AA" w14:paraId="327DB233" w14:textId="77777777" w:rsidTr="00714402">
        <w:trPr>
          <w:trHeight w:val="12743"/>
        </w:trPr>
        <w:tc>
          <w:tcPr>
            <w:tcW w:w="10173" w:type="dxa"/>
          </w:tcPr>
          <w:p w14:paraId="327DB22F" w14:textId="77777777" w:rsidR="004273AE" w:rsidRPr="0005402C" w:rsidRDefault="004273AE" w:rsidP="00945F90">
            <w:pPr>
              <w:rPr>
                <w:rFonts w:ascii="Arial" w:hAnsi="Arial"/>
                <w:lang w:val="fr-FR"/>
              </w:rPr>
            </w:pPr>
          </w:p>
          <w:p w14:paraId="4F38B0EA" w14:textId="0E1FCC56" w:rsidR="00AF21C9" w:rsidRDefault="008209C5" w:rsidP="008209C5">
            <w:pPr>
              <w:jc w:val="both"/>
              <w:rPr>
                <w:rFonts w:asciiTheme="minorHAnsi" w:hAnsiTheme="minorHAnsi" w:cstheme="minorHAnsi"/>
                <w:sz w:val="22"/>
                <w:lang w:val="fr-FR"/>
              </w:rPr>
            </w:pPr>
            <w:r w:rsidRPr="008209C5">
              <w:rPr>
                <w:rFonts w:asciiTheme="minorHAnsi" w:hAnsiTheme="minorHAnsi" w:cstheme="minorHAnsi"/>
                <w:b/>
                <w:sz w:val="22"/>
                <w:lang w:val="fr-FR"/>
              </w:rPr>
              <w:t>Résultats et impact du projet</w:t>
            </w:r>
            <w:r>
              <w:rPr>
                <w:rFonts w:asciiTheme="minorHAnsi" w:hAnsiTheme="minorHAnsi" w:cstheme="minorHAnsi"/>
                <w:b/>
                <w:sz w:val="22"/>
                <w:lang w:val="fr-FR"/>
              </w:rPr>
              <w:t xml:space="preserve"> </w:t>
            </w:r>
            <w:r w:rsidRPr="008209C5">
              <w:rPr>
                <w:rFonts w:asciiTheme="minorHAnsi" w:hAnsiTheme="minorHAnsi" w:cstheme="minorHAnsi"/>
                <w:b/>
                <w:sz w:val="22"/>
                <w:lang w:val="fr-FR"/>
              </w:rPr>
              <w:t>:</w:t>
            </w:r>
            <w:r w:rsidRPr="008209C5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 </w:t>
            </w:r>
            <w:r w:rsidR="004129BC">
              <w:rPr>
                <w:rFonts w:asciiTheme="minorHAnsi" w:hAnsiTheme="minorHAnsi" w:cstheme="minorHAnsi"/>
                <w:i/>
                <w:sz w:val="22"/>
                <w:lang w:val="fr-FR"/>
              </w:rPr>
              <w:t>Présenter</w:t>
            </w:r>
            <w:r w:rsidR="00C7240D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 les </w:t>
            </w:r>
            <w:r w:rsidR="000D51AA">
              <w:rPr>
                <w:rFonts w:asciiTheme="minorHAnsi" w:hAnsiTheme="minorHAnsi" w:cstheme="minorHAnsi"/>
                <w:i/>
                <w:sz w:val="22"/>
                <w:lang w:val="fr-FR"/>
              </w:rPr>
              <w:t>opportunités</w:t>
            </w:r>
            <w:r w:rsidR="00B471CA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 de marché</w:t>
            </w:r>
            <w:r w:rsidR="0006436E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 </w:t>
            </w:r>
            <w:r w:rsidR="000D51AA">
              <w:rPr>
                <w:rFonts w:asciiTheme="minorHAnsi" w:hAnsiTheme="minorHAnsi" w:cstheme="minorHAnsi"/>
                <w:i/>
                <w:sz w:val="22"/>
                <w:lang w:val="fr-FR"/>
              </w:rPr>
              <w:t>et les applications potentiels</w:t>
            </w:r>
            <w:r w:rsidR="004129BC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 du projet, </w:t>
            </w:r>
            <w:r w:rsidR="00714402">
              <w:rPr>
                <w:rFonts w:asciiTheme="minorHAnsi" w:hAnsiTheme="minorHAnsi" w:cstheme="minorHAnsi"/>
                <w:i/>
                <w:sz w:val="22"/>
                <w:lang w:val="fr-FR"/>
              </w:rPr>
              <w:t>tenant compte de</w:t>
            </w:r>
            <w:r w:rsidR="00CD0699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 l’intérêt </w:t>
            </w:r>
            <w:r w:rsidRPr="008209C5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de cette collaboration, </w:t>
            </w:r>
            <w:r w:rsidR="00341819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l’opportunité </w:t>
            </w:r>
            <w:r w:rsidRPr="008209C5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pour l'industrie et </w:t>
            </w:r>
            <w:r w:rsidR="00714402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pour </w:t>
            </w:r>
            <w:r w:rsidRPr="008209C5">
              <w:rPr>
                <w:rFonts w:asciiTheme="minorHAnsi" w:hAnsiTheme="minorHAnsi" w:cstheme="minorHAnsi"/>
                <w:i/>
                <w:sz w:val="22"/>
                <w:lang w:val="fr-FR"/>
              </w:rPr>
              <w:t>la société</w:t>
            </w:r>
            <w:r w:rsidR="000872EC" w:rsidRPr="008209C5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 et le renforcement de la coopération entre le Maroc et l'</w:t>
            </w:r>
            <w:r w:rsidR="0006436E">
              <w:rPr>
                <w:rFonts w:asciiTheme="minorHAnsi" w:hAnsiTheme="minorHAnsi" w:cstheme="minorHAnsi"/>
                <w:i/>
                <w:sz w:val="22"/>
                <w:lang w:val="fr-FR"/>
              </w:rPr>
              <w:t>Espagne, l’opportunité et les bénéfices marché de chaque entreprise</w:t>
            </w:r>
            <w:r w:rsidR="000872EC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. Décrire </w:t>
            </w:r>
            <w:r w:rsidRPr="008209C5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l'importance </w:t>
            </w:r>
            <w:r w:rsidR="000872EC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du projet </w:t>
            </w:r>
            <w:r w:rsidRPr="008209C5">
              <w:rPr>
                <w:rFonts w:asciiTheme="minorHAnsi" w:hAnsiTheme="minorHAnsi" w:cstheme="minorHAnsi"/>
                <w:i/>
                <w:sz w:val="22"/>
                <w:lang w:val="fr-FR"/>
              </w:rPr>
              <w:t>pour l</w:t>
            </w:r>
            <w:r w:rsidR="000872EC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a recherche et </w:t>
            </w:r>
            <w:r w:rsidR="00E519BC">
              <w:rPr>
                <w:rFonts w:asciiTheme="minorHAnsi" w:hAnsiTheme="minorHAnsi" w:cstheme="minorHAnsi"/>
                <w:i/>
                <w:sz w:val="22"/>
                <w:lang w:val="fr-FR"/>
              </w:rPr>
              <w:t>l</w:t>
            </w:r>
            <w:r w:rsidRPr="008209C5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e développement de </w:t>
            </w:r>
            <w:r w:rsidR="00E519BC">
              <w:rPr>
                <w:rFonts w:asciiTheme="minorHAnsi" w:hAnsiTheme="minorHAnsi" w:cstheme="minorHAnsi"/>
                <w:i/>
                <w:sz w:val="22"/>
                <w:lang w:val="fr-FR"/>
              </w:rPr>
              <w:t>son e</w:t>
            </w:r>
            <w:r w:rsidRPr="008209C5">
              <w:rPr>
                <w:rFonts w:asciiTheme="minorHAnsi" w:hAnsiTheme="minorHAnsi" w:cstheme="minorHAnsi"/>
                <w:i/>
                <w:sz w:val="22"/>
                <w:lang w:val="fr-FR"/>
              </w:rPr>
              <w:t>nvironnement</w:t>
            </w:r>
            <w:r w:rsidRPr="008209C5">
              <w:rPr>
                <w:rFonts w:asciiTheme="minorHAnsi" w:hAnsiTheme="minorHAnsi" w:cstheme="minorHAnsi"/>
                <w:sz w:val="22"/>
                <w:lang w:val="fr-FR"/>
              </w:rPr>
              <w:t>.</w:t>
            </w:r>
          </w:p>
          <w:p w14:paraId="327DB232" w14:textId="3FC1346B" w:rsidR="0006436E" w:rsidRPr="0006436E" w:rsidRDefault="0006436E" w:rsidP="008209C5">
            <w:pPr>
              <w:jc w:val="both"/>
              <w:rPr>
                <w:rFonts w:asciiTheme="minorHAnsi" w:hAnsiTheme="minorHAnsi" w:cstheme="minorHAnsi"/>
                <w:bCs/>
                <w:i/>
                <w:snapToGrid w:val="0"/>
                <w:sz w:val="22"/>
                <w:szCs w:val="22"/>
                <w:lang w:val="fr-FR" w:eastAsia="en-US"/>
              </w:rPr>
            </w:pPr>
          </w:p>
        </w:tc>
      </w:tr>
    </w:tbl>
    <w:p w14:paraId="327DB234" w14:textId="77777777" w:rsidR="00491539" w:rsidRPr="0005402C" w:rsidRDefault="00491539" w:rsidP="00491539">
      <w:pPr>
        <w:rPr>
          <w:rFonts w:ascii="Arial" w:hAnsi="Arial"/>
          <w:lang w:val="fr-F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6"/>
      </w:tblGrid>
      <w:tr w:rsidR="00AF21C9" w:rsidRPr="001015AA" w14:paraId="327DB236" w14:textId="77777777" w:rsidTr="00714402">
        <w:trPr>
          <w:trHeight w:val="624"/>
        </w:trPr>
        <w:tc>
          <w:tcPr>
            <w:tcW w:w="10086" w:type="dxa"/>
            <w:vAlign w:val="center"/>
          </w:tcPr>
          <w:p w14:paraId="327DB235" w14:textId="77777777" w:rsidR="00AF21C9" w:rsidRPr="0005402C" w:rsidRDefault="00AF21C9" w:rsidP="00714402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lastRenderedPageBreak/>
              <w:t xml:space="preserve">2.5 </w:t>
            </w:r>
            <w:r w:rsidR="002A1E35" w:rsidRPr="0005402C">
              <w:rPr>
                <w:rFonts w:ascii="Arial" w:hAnsi="Arial"/>
                <w:lang w:val="fr-FR"/>
              </w:rPr>
              <w:t xml:space="preserve">Étapes / chronologie et carte / Gantt Chart - Structure du plan </w:t>
            </w:r>
            <w:r w:rsidR="003B4D22" w:rsidRPr="0005402C">
              <w:rPr>
                <w:rFonts w:ascii="Arial" w:hAnsi="Arial"/>
                <w:lang w:val="fr-FR"/>
              </w:rPr>
              <w:t xml:space="preserve">de travail </w:t>
            </w:r>
            <w:r w:rsidR="002A1E35" w:rsidRPr="0005402C">
              <w:rPr>
                <w:rFonts w:ascii="Arial" w:hAnsi="Arial"/>
                <w:lang w:val="fr-FR"/>
              </w:rPr>
              <w:t>d</w:t>
            </w:r>
            <w:r w:rsidR="003B4D22">
              <w:rPr>
                <w:rFonts w:ascii="Arial" w:hAnsi="Arial"/>
                <w:lang w:val="fr-FR"/>
              </w:rPr>
              <w:t>u</w:t>
            </w:r>
            <w:r w:rsidR="002A1E35" w:rsidRPr="0005402C">
              <w:rPr>
                <w:rFonts w:ascii="Arial" w:hAnsi="Arial"/>
                <w:lang w:val="fr-FR"/>
              </w:rPr>
              <w:t xml:space="preserve"> projet et ventilation des modules de travail du projet</w:t>
            </w:r>
          </w:p>
        </w:tc>
      </w:tr>
      <w:tr w:rsidR="00AF21C9" w:rsidRPr="001015AA" w14:paraId="327DB24A" w14:textId="77777777" w:rsidTr="002F2D17">
        <w:trPr>
          <w:trHeight w:val="12532"/>
        </w:trPr>
        <w:tc>
          <w:tcPr>
            <w:tcW w:w="10086" w:type="dxa"/>
          </w:tcPr>
          <w:p w14:paraId="327DB237" w14:textId="77777777" w:rsidR="00AF21C9" w:rsidRPr="0005402C" w:rsidRDefault="00AF21C9" w:rsidP="00C723F8">
            <w:pPr>
              <w:rPr>
                <w:rFonts w:ascii="Arial" w:hAnsi="Arial"/>
                <w:lang w:val="fr-FR"/>
              </w:rPr>
            </w:pPr>
          </w:p>
          <w:p w14:paraId="327DB249" w14:textId="1757E4A4" w:rsidR="00AF21C9" w:rsidRPr="00BD6552" w:rsidRDefault="00BD6552" w:rsidP="00BD6552">
            <w:pPr>
              <w:jc w:val="both"/>
              <w:rPr>
                <w:rFonts w:asciiTheme="minorHAnsi" w:hAnsiTheme="minorHAnsi" w:cstheme="minorHAnsi"/>
                <w:i/>
                <w:lang w:val="fr-FR"/>
              </w:rPr>
            </w:pPr>
            <w:r w:rsidRPr="00BD6552">
              <w:rPr>
                <w:rFonts w:asciiTheme="minorHAnsi" w:hAnsiTheme="minorHAnsi" w:cstheme="minorHAnsi"/>
                <w:b/>
                <w:sz w:val="22"/>
                <w:lang w:val="fr-FR"/>
              </w:rPr>
              <w:t>Plan de travail</w:t>
            </w:r>
            <w:r>
              <w:rPr>
                <w:rFonts w:asciiTheme="minorHAnsi" w:hAnsiTheme="minorHAnsi" w:cstheme="minorHAnsi"/>
                <w:b/>
                <w:sz w:val="22"/>
                <w:lang w:val="fr-FR"/>
              </w:rPr>
              <w:t> </w:t>
            </w:r>
            <w:r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: </w:t>
            </w:r>
            <w:r w:rsidRPr="00BD6552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 </w:t>
            </w:r>
            <w:r w:rsidR="004868A9" w:rsidRPr="00BD6552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Décrire les étapes de réalisation du projet, le plan de travail </w:t>
            </w:r>
          </w:p>
        </w:tc>
      </w:tr>
    </w:tbl>
    <w:p w14:paraId="327DB24B" w14:textId="77777777" w:rsidR="00AF21C9" w:rsidRPr="0005402C" w:rsidRDefault="00AF21C9" w:rsidP="00491539">
      <w:pPr>
        <w:rPr>
          <w:rFonts w:ascii="Arial" w:hAnsi="Arial"/>
          <w:lang w:val="fr-FR"/>
        </w:rPr>
      </w:pPr>
    </w:p>
    <w:p w14:paraId="327DB24E" w14:textId="77777777" w:rsidR="003166C8" w:rsidRPr="0005402C" w:rsidRDefault="000E63E7" w:rsidP="00491539">
      <w:pPr>
        <w:rPr>
          <w:rFonts w:ascii="Arial" w:hAnsi="Arial"/>
          <w:lang w:val="fr-FR"/>
        </w:rPr>
      </w:pPr>
      <w:r w:rsidRPr="0005402C">
        <w:rPr>
          <w:rFonts w:ascii="Arial" w:hAnsi="Arial"/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7DB2CB" wp14:editId="219214C0">
                <wp:simplePos x="0" y="0"/>
                <wp:positionH relativeFrom="column">
                  <wp:posOffset>29631</wp:posOffset>
                </wp:positionH>
                <wp:positionV relativeFrom="paragraph">
                  <wp:posOffset>29103</wp:posOffset>
                </wp:positionV>
                <wp:extent cx="6424550" cy="268605"/>
                <wp:effectExtent l="0" t="0" r="14605" b="17145"/>
                <wp:wrapNone/>
                <wp:docPr id="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4550" cy="2686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DB2F7" w14:textId="59EACE66" w:rsidR="00FE7EDD" w:rsidRDefault="00FE7EDD" w:rsidP="001540C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4B1814">
                              <w:rPr>
                                <w:rFonts w:ascii="Arial" w:hAnsi="Arial"/>
                                <w:b/>
                              </w:rPr>
                              <w:t>3</w:t>
                            </w:r>
                            <w:r w:rsidRPr="004B1814">
                              <w:rPr>
                                <w:rFonts w:ascii="Arial" w:hAnsi="Arial"/>
                                <w:b/>
                                <w:lang w:val="fr-FR"/>
                              </w:rPr>
                              <w:t xml:space="preserve">. </w:t>
                            </w:r>
                            <w:r w:rsidR="007812FD" w:rsidRPr="004B1814">
                              <w:rPr>
                                <w:rFonts w:ascii="Arial" w:hAnsi="Arial"/>
                                <w:b/>
                                <w:lang w:val="fr-FR"/>
                              </w:rPr>
                              <w:t>Données</w:t>
                            </w:r>
                            <w:r w:rsidR="002A1E35" w:rsidRPr="004B1814">
                              <w:rPr>
                                <w:rFonts w:ascii="Arial" w:hAnsi="Arial"/>
                                <w:b/>
                                <w:lang w:val="fr-FR"/>
                              </w:rPr>
                              <w:t xml:space="preserve"> des part</w:t>
                            </w:r>
                            <w:r w:rsidR="004B1814">
                              <w:rPr>
                                <w:rFonts w:ascii="Arial" w:hAnsi="Arial"/>
                                <w:b/>
                                <w:lang w:val="fr-FR"/>
                              </w:rPr>
                              <w:t>enaire</w:t>
                            </w:r>
                            <w:r w:rsidR="002A1E35" w:rsidRPr="004B1814">
                              <w:rPr>
                                <w:rFonts w:ascii="Arial" w:hAnsi="Arial"/>
                                <w:b/>
                                <w:lang w:val="fr-FR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DB2CB" id="Rectangle 12" o:spid="_x0000_s1028" style="position:absolute;margin-left:2.35pt;margin-top:2.3pt;width:505.85pt;height:2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" fillcolor="silver">
                <v:textbox inset="1pt,1pt,1pt,1pt">
                  <w:txbxContent>
                    <w:p w14:paraId="327DB2F7" w14:textId="59EACE66" w:rsidR="00FE7EDD" w:rsidRDefault="00FE7EDD" w:rsidP="001540C6">
                      <w:pPr>
                        <w:jc w:val="center"/>
                        <w:rPr>
                          <w:rFonts w:ascii="Arial" w:hAnsi="Arial"/>
                        </w:rPr>
                      </w:pPr>
                      <w:r w:rsidRPr="004B1814">
                        <w:rPr>
                          <w:rFonts w:ascii="Arial" w:hAnsi="Arial"/>
                          <w:b/>
                        </w:rPr>
                        <w:t>3</w:t>
                      </w:r>
                      <w:r w:rsidRPr="004B1814">
                        <w:rPr>
                          <w:rFonts w:ascii="Arial" w:hAnsi="Arial"/>
                          <w:b/>
                          <w:lang w:val="fr-FR"/>
                        </w:rPr>
                        <w:t xml:space="preserve">. </w:t>
                      </w:r>
                      <w:r w:rsidR="007812FD" w:rsidRPr="004B1814">
                        <w:rPr>
                          <w:rFonts w:ascii="Arial" w:hAnsi="Arial"/>
                          <w:b/>
                          <w:lang w:val="fr-FR"/>
                        </w:rPr>
                        <w:t>Données</w:t>
                      </w:r>
                      <w:r w:rsidR="002A1E35" w:rsidRPr="004B1814">
                        <w:rPr>
                          <w:rFonts w:ascii="Arial" w:hAnsi="Arial"/>
                          <w:b/>
                          <w:lang w:val="fr-FR"/>
                        </w:rPr>
                        <w:t xml:space="preserve"> des part</w:t>
                      </w:r>
                      <w:r w:rsidR="004B1814">
                        <w:rPr>
                          <w:rFonts w:ascii="Arial" w:hAnsi="Arial"/>
                          <w:b/>
                          <w:lang w:val="fr-FR"/>
                        </w:rPr>
                        <w:t>enaire</w:t>
                      </w:r>
                      <w:r w:rsidR="002A1E35" w:rsidRPr="004B1814">
                        <w:rPr>
                          <w:rFonts w:ascii="Arial" w:hAnsi="Arial"/>
                          <w:b/>
                          <w:lang w:val="fr-FR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14:paraId="327DB24F" w14:textId="77777777" w:rsidR="003166C8" w:rsidRPr="0005402C" w:rsidRDefault="003166C8" w:rsidP="00491539">
      <w:pPr>
        <w:rPr>
          <w:rFonts w:ascii="Arial" w:hAnsi="Arial"/>
          <w:lang w:val="fr-FR"/>
        </w:rPr>
      </w:pPr>
    </w:p>
    <w:p w14:paraId="327DB250" w14:textId="1FFCF4ED" w:rsidR="003166C8" w:rsidRDefault="003166C8" w:rsidP="00491539">
      <w:pPr>
        <w:rPr>
          <w:rFonts w:ascii="Arial" w:hAnsi="Arial"/>
          <w:lang w:val="fr-FR"/>
        </w:rPr>
      </w:pPr>
    </w:p>
    <w:p w14:paraId="464CE1B8" w14:textId="77777777" w:rsidR="001540C6" w:rsidRPr="0005402C" w:rsidRDefault="001540C6" w:rsidP="00491539">
      <w:pPr>
        <w:rPr>
          <w:rFonts w:ascii="Arial" w:hAnsi="Arial"/>
          <w:lang w:val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27"/>
        <w:gridCol w:w="5146"/>
      </w:tblGrid>
      <w:tr w:rsidR="003166C8" w:rsidRPr="0005402C" w14:paraId="327DB252" w14:textId="77777777" w:rsidTr="001540C6">
        <w:trPr>
          <w:trHeight w:val="340"/>
          <w:jc w:val="center"/>
        </w:trPr>
        <w:tc>
          <w:tcPr>
            <w:tcW w:w="10173" w:type="dxa"/>
            <w:gridSpan w:val="2"/>
            <w:vAlign w:val="center"/>
          </w:tcPr>
          <w:p w14:paraId="327DB251" w14:textId="77777777" w:rsidR="003166C8" w:rsidRPr="0005402C" w:rsidRDefault="003166C8" w:rsidP="001540C6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 xml:space="preserve">3.1 </w:t>
            </w:r>
            <w:r w:rsidR="00446E7A">
              <w:rPr>
                <w:rFonts w:ascii="Arial" w:hAnsi="Arial"/>
                <w:lang w:val="fr-FR"/>
              </w:rPr>
              <w:t>P</w:t>
            </w:r>
            <w:r w:rsidR="007812FD" w:rsidRPr="0005402C">
              <w:rPr>
                <w:rFonts w:ascii="Arial" w:hAnsi="Arial"/>
                <w:lang w:val="fr-FR"/>
              </w:rPr>
              <w:t>ar</w:t>
            </w:r>
            <w:r w:rsidR="004B1814">
              <w:rPr>
                <w:rFonts w:ascii="Arial" w:hAnsi="Arial"/>
                <w:lang w:val="fr-FR"/>
              </w:rPr>
              <w:t>tenaire</w:t>
            </w:r>
            <w:r w:rsidR="007812FD" w:rsidRPr="0005402C">
              <w:rPr>
                <w:rFonts w:ascii="Arial" w:hAnsi="Arial"/>
                <w:lang w:val="fr-FR"/>
              </w:rPr>
              <w:t xml:space="preserve"> </w:t>
            </w:r>
            <w:r w:rsidR="007812FD">
              <w:rPr>
                <w:rFonts w:ascii="Arial" w:hAnsi="Arial"/>
                <w:lang w:val="fr-FR"/>
              </w:rPr>
              <w:t>p</w:t>
            </w:r>
            <w:r w:rsidR="002A1E35" w:rsidRPr="0005402C">
              <w:rPr>
                <w:rFonts w:ascii="Arial" w:hAnsi="Arial"/>
                <w:lang w:val="fr-FR"/>
              </w:rPr>
              <w:t xml:space="preserve">rincipal </w:t>
            </w:r>
          </w:p>
        </w:tc>
      </w:tr>
      <w:tr w:rsidR="003166C8" w:rsidRPr="0005402C" w14:paraId="327DB254" w14:textId="77777777" w:rsidTr="001540C6">
        <w:trPr>
          <w:trHeight w:val="340"/>
          <w:jc w:val="center"/>
        </w:trPr>
        <w:tc>
          <w:tcPr>
            <w:tcW w:w="10173" w:type="dxa"/>
            <w:gridSpan w:val="2"/>
            <w:vAlign w:val="center"/>
          </w:tcPr>
          <w:p w14:paraId="327DB253" w14:textId="77777777" w:rsidR="003166C8" w:rsidRPr="0005402C" w:rsidRDefault="002A1E35" w:rsidP="001540C6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>Nom complet</w:t>
            </w:r>
          </w:p>
        </w:tc>
      </w:tr>
      <w:tr w:rsidR="003166C8" w:rsidRPr="0005402C" w14:paraId="327DB257" w14:textId="77777777" w:rsidTr="001540C6">
        <w:trPr>
          <w:trHeight w:val="340"/>
          <w:jc w:val="center"/>
        </w:trPr>
        <w:tc>
          <w:tcPr>
            <w:tcW w:w="5027" w:type="dxa"/>
            <w:vMerge w:val="restart"/>
            <w:vAlign w:val="center"/>
          </w:tcPr>
          <w:p w14:paraId="327DB255" w14:textId="77777777" w:rsidR="003166C8" w:rsidRPr="0005402C" w:rsidRDefault="0005402C" w:rsidP="001540C6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>Adresse de l'organisation</w:t>
            </w:r>
          </w:p>
        </w:tc>
        <w:tc>
          <w:tcPr>
            <w:tcW w:w="5146" w:type="dxa"/>
            <w:vAlign w:val="center"/>
          </w:tcPr>
          <w:p w14:paraId="327DB256" w14:textId="77777777" w:rsidR="003166C8" w:rsidRPr="0005402C" w:rsidRDefault="0005402C" w:rsidP="001540C6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>Numéro de téléphone</w:t>
            </w:r>
          </w:p>
        </w:tc>
      </w:tr>
      <w:tr w:rsidR="003166C8" w:rsidRPr="0005402C" w14:paraId="327DB25A" w14:textId="77777777" w:rsidTr="001540C6">
        <w:trPr>
          <w:trHeight w:val="340"/>
          <w:jc w:val="center"/>
        </w:trPr>
        <w:tc>
          <w:tcPr>
            <w:tcW w:w="5027" w:type="dxa"/>
            <w:vMerge/>
            <w:vAlign w:val="center"/>
          </w:tcPr>
          <w:p w14:paraId="327DB258" w14:textId="77777777" w:rsidR="003166C8" w:rsidRPr="0005402C" w:rsidRDefault="003166C8" w:rsidP="001540C6">
            <w:pPr>
              <w:rPr>
                <w:rFonts w:ascii="Arial" w:hAnsi="Arial"/>
                <w:lang w:val="fr-FR"/>
              </w:rPr>
            </w:pPr>
          </w:p>
        </w:tc>
        <w:tc>
          <w:tcPr>
            <w:tcW w:w="5146" w:type="dxa"/>
            <w:vAlign w:val="center"/>
          </w:tcPr>
          <w:p w14:paraId="327DB259" w14:textId="77777777" w:rsidR="003166C8" w:rsidRPr="0005402C" w:rsidRDefault="0005402C" w:rsidP="001540C6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>Numéro de fax</w:t>
            </w:r>
          </w:p>
        </w:tc>
      </w:tr>
      <w:tr w:rsidR="003166C8" w:rsidRPr="0005402C" w14:paraId="327DB25D" w14:textId="77777777" w:rsidTr="001540C6">
        <w:trPr>
          <w:trHeight w:val="340"/>
          <w:jc w:val="center"/>
        </w:trPr>
        <w:tc>
          <w:tcPr>
            <w:tcW w:w="5027" w:type="dxa"/>
            <w:vMerge w:val="restart"/>
            <w:vAlign w:val="center"/>
          </w:tcPr>
          <w:p w14:paraId="327DB25B" w14:textId="77777777" w:rsidR="003166C8" w:rsidRPr="0005402C" w:rsidRDefault="0005402C" w:rsidP="001540C6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>Données</w:t>
            </w:r>
            <w:r>
              <w:rPr>
                <w:rFonts w:ascii="Arial" w:hAnsi="Arial"/>
                <w:lang w:val="fr-FR"/>
              </w:rPr>
              <w:t xml:space="preserve"> </w:t>
            </w:r>
            <w:r w:rsidR="00E030D6">
              <w:rPr>
                <w:rFonts w:ascii="Arial" w:hAnsi="Arial"/>
                <w:lang w:val="fr-FR"/>
              </w:rPr>
              <w:t>de la</w:t>
            </w:r>
            <w:r w:rsidRPr="003B6887">
              <w:rPr>
                <w:lang w:val="fr-FR"/>
              </w:rPr>
              <w:t xml:space="preserve"> </w:t>
            </w:r>
            <w:r w:rsidRPr="0005402C">
              <w:rPr>
                <w:rFonts w:ascii="Arial" w:hAnsi="Arial"/>
                <w:lang w:val="fr-FR"/>
              </w:rPr>
              <w:t>personne de contact</w:t>
            </w:r>
          </w:p>
        </w:tc>
        <w:tc>
          <w:tcPr>
            <w:tcW w:w="5146" w:type="dxa"/>
            <w:vAlign w:val="center"/>
          </w:tcPr>
          <w:p w14:paraId="327DB25C" w14:textId="77777777" w:rsidR="003166C8" w:rsidRPr="0005402C" w:rsidRDefault="0005402C" w:rsidP="001540C6">
            <w:pPr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  <w:t>F</w:t>
            </w:r>
            <w:r w:rsidRPr="0005402C">
              <w:rPr>
                <w:rFonts w:ascii="Arial" w:hAnsi="Arial"/>
                <w:lang w:val="fr-FR"/>
              </w:rPr>
              <w:t>onctions</w:t>
            </w:r>
          </w:p>
        </w:tc>
      </w:tr>
      <w:tr w:rsidR="003166C8" w:rsidRPr="0005402C" w14:paraId="327DB260" w14:textId="77777777" w:rsidTr="001540C6">
        <w:trPr>
          <w:trHeight w:val="340"/>
          <w:jc w:val="center"/>
        </w:trPr>
        <w:tc>
          <w:tcPr>
            <w:tcW w:w="5027" w:type="dxa"/>
            <w:vMerge/>
            <w:vAlign w:val="center"/>
          </w:tcPr>
          <w:p w14:paraId="327DB25E" w14:textId="77777777" w:rsidR="003166C8" w:rsidRPr="0005402C" w:rsidRDefault="003166C8" w:rsidP="001540C6">
            <w:pPr>
              <w:rPr>
                <w:rFonts w:ascii="Arial" w:hAnsi="Arial"/>
                <w:lang w:val="fr-FR"/>
              </w:rPr>
            </w:pPr>
          </w:p>
        </w:tc>
        <w:tc>
          <w:tcPr>
            <w:tcW w:w="5146" w:type="dxa"/>
            <w:vAlign w:val="center"/>
          </w:tcPr>
          <w:p w14:paraId="327DB25F" w14:textId="77777777" w:rsidR="003166C8" w:rsidRPr="0005402C" w:rsidRDefault="003166C8" w:rsidP="001540C6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>E-mail</w:t>
            </w:r>
          </w:p>
        </w:tc>
      </w:tr>
      <w:tr w:rsidR="003166C8" w:rsidRPr="0005402C" w14:paraId="327DB262" w14:textId="77777777" w:rsidTr="001540C6">
        <w:trPr>
          <w:trHeight w:val="567"/>
          <w:jc w:val="center"/>
        </w:trPr>
        <w:tc>
          <w:tcPr>
            <w:tcW w:w="10173" w:type="dxa"/>
            <w:gridSpan w:val="2"/>
            <w:vAlign w:val="center"/>
          </w:tcPr>
          <w:p w14:paraId="327DB261" w14:textId="77777777" w:rsidR="003166C8" w:rsidRPr="0005402C" w:rsidRDefault="0005402C" w:rsidP="001540C6">
            <w:pPr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  <w:t>A</w:t>
            </w:r>
            <w:r w:rsidRPr="0005402C">
              <w:rPr>
                <w:rFonts w:ascii="Arial" w:hAnsi="Arial"/>
                <w:lang w:val="fr-FR"/>
              </w:rPr>
              <w:t>ctivité</w:t>
            </w:r>
          </w:p>
        </w:tc>
      </w:tr>
    </w:tbl>
    <w:p w14:paraId="327DB263" w14:textId="3295CAFF" w:rsidR="003166C8" w:rsidRDefault="003166C8" w:rsidP="00491539">
      <w:pPr>
        <w:rPr>
          <w:rFonts w:ascii="Arial" w:hAnsi="Arial"/>
          <w:lang w:val="fr-FR"/>
        </w:rPr>
      </w:pPr>
    </w:p>
    <w:p w14:paraId="37995A0D" w14:textId="77777777" w:rsidR="001540C6" w:rsidRPr="0005402C" w:rsidRDefault="001540C6" w:rsidP="00491539">
      <w:pPr>
        <w:rPr>
          <w:rFonts w:ascii="Arial" w:hAnsi="Arial"/>
          <w:lang w:val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27"/>
        <w:gridCol w:w="5146"/>
      </w:tblGrid>
      <w:tr w:rsidR="003166C8" w:rsidRPr="0005402C" w14:paraId="327DB265" w14:textId="77777777" w:rsidTr="001540C6">
        <w:trPr>
          <w:trHeight w:val="340"/>
          <w:jc w:val="center"/>
        </w:trPr>
        <w:tc>
          <w:tcPr>
            <w:tcW w:w="10173" w:type="dxa"/>
            <w:gridSpan w:val="2"/>
            <w:vAlign w:val="center"/>
          </w:tcPr>
          <w:p w14:paraId="327DB264" w14:textId="77777777" w:rsidR="003166C8" w:rsidRPr="0005402C" w:rsidRDefault="003166C8" w:rsidP="001540C6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 xml:space="preserve">3.2 </w:t>
            </w:r>
            <w:r w:rsidR="0005402C" w:rsidRPr="0005402C">
              <w:rPr>
                <w:rFonts w:ascii="Arial" w:hAnsi="Arial" w:cs="Arial"/>
                <w:lang w:val="fr-FR"/>
              </w:rPr>
              <w:t>A</w:t>
            </w:r>
            <w:r w:rsidR="0005402C" w:rsidRPr="0005402C">
              <w:rPr>
                <w:rFonts w:ascii="Arial" w:hAnsi="Arial"/>
                <w:lang w:val="fr-FR"/>
              </w:rPr>
              <w:t>utre part</w:t>
            </w:r>
            <w:r w:rsidR="004B1814">
              <w:rPr>
                <w:rFonts w:ascii="Arial" w:hAnsi="Arial"/>
                <w:lang w:val="fr-FR"/>
              </w:rPr>
              <w:t>enaire</w:t>
            </w:r>
          </w:p>
        </w:tc>
      </w:tr>
      <w:tr w:rsidR="003166C8" w:rsidRPr="0005402C" w14:paraId="327DB267" w14:textId="77777777" w:rsidTr="001540C6">
        <w:trPr>
          <w:trHeight w:val="340"/>
          <w:jc w:val="center"/>
        </w:trPr>
        <w:tc>
          <w:tcPr>
            <w:tcW w:w="10173" w:type="dxa"/>
            <w:gridSpan w:val="2"/>
            <w:vAlign w:val="center"/>
          </w:tcPr>
          <w:p w14:paraId="327DB266" w14:textId="77777777" w:rsidR="003166C8" w:rsidRPr="0005402C" w:rsidRDefault="0005402C" w:rsidP="001540C6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>Nom complet</w:t>
            </w:r>
          </w:p>
        </w:tc>
      </w:tr>
      <w:tr w:rsidR="003166C8" w:rsidRPr="0005402C" w14:paraId="327DB26A" w14:textId="77777777" w:rsidTr="001540C6">
        <w:trPr>
          <w:trHeight w:val="340"/>
          <w:jc w:val="center"/>
        </w:trPr>
        <w:tc>
          <w:tcPr>
            <w:tcW w:w="5027" w:type="dxa"/>
            <w:vMerge w:val="restart"/>
            <w:vAlign w:val="center"/>
          </w:tcPr>
          <w:p w14:paraId="327DB268" w14:textId="77777777" w:rsidR="003166C8" w:rsidRPr="0005402C" w:rsidRDefault="0005402C" w:rsidP="001540C6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>Adresse de l'organisation</w:t>
            </w:r>
          </w:p>
        </w:tc>
        <w:tc>
          <w:tcPr>
            <w:tcW w:w="5146" w:type="dxa"/>
            <w:vAlign w:val="center"/>
          </w:tcPr>
          <w:p w14:paraId="327DB269" w14:textId="77777777" w:rsidR="003166C8" w:rsidRPr="0005402C" w:rsidRDefault="0005402C" w:rsidP="001540C6">
            <w:pPr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  <w:t>N</w:t>
            </w:r>
            <w:r w:rsidRPr="0005402C">
              <w:rPr>
                <w:rFonts w:ascii="Arial" w:hAnsi="Arial"/>
                <w:lang w:val="fr-FR"/>
              </w:rPr>
              <w:t>uméro de téléphone</w:t>
            </w:r>
          </w:p>
        </w:tc>
      </w:tr>
      <w:tr w:rsidR="003166C8" w:rsidRPr="0005402C" w14:paraId="327DB26D" w14:textId="77777777" w:rsidTr="001540C6">
        <w:trPr>
          <w:trHeight w:val="340"/>
          <w:jc w:val="center"/>
        </w:trPr>
        <w:tc>
          <w:tcPr>
            <w:tcW w:w="5027" w:type="dxa"/>
            <w:vMerge/>
            <w:vAlign w:val="center"/>
          </w:tcPr>
          <w:p w14:paraId="327DB26B" w14:textId="77777777" w:rsidR="003166C8" w:rsidRPr="0005402C" w:rsidRDefault="003166C8" w:rsidP="001540C6">
            <w:pPr>
              <w:rPr>
                <w:rFonts w:ascii="Arial" w:hAnsi="Arial"/>
                <w:lang w:val="fr-FR"/>
              </w:rPr>
            </w:pPr>
          </w:p>
        </w:tc>
        <w:tc>
          <w:tcPr>
            <w:tcW w:w="5146" w:type="dxa"/>
            <w:vAlign w:val="center"/>
          </w:tcPr>
          <w:p w14:paraId="327DB26C" w14:textId="77777777" w:rsidR="003166C8" w:rsidRPr="0005402C" w:rsidRDefault="0005402C" w:rsidP="001540C6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>Numéro de fax</w:t>
            </w:r>
          </w:p>
        </w:tc>
      </w:tr>
      <w:tr w:rsidR="003166C8" w:rsidRPr="0005402C" w14:paraId="327DB270" w14:textId="77777777" w:rsidTr="001540C6">
        <w:trPr>
          <w:trHeight w:val="340"/>
          <w:jc w:val="center"/>
        </w:trPr>
        <w:tc>
          <w:tcPr>
            <w:tcW w:w="5027" w:type="dxa"/>
            <w:vMerge w:val="restart"/>
            <w:vAlign w:val="center"/>
          </w:tcPr>
          <w:p w14:paraId="327DB26E" w14:textId="77777777" w:rsidR="003166C8" w:rsidRPr="0005402C" w:rsidRDefault="0005402C" w:rsidP="001540C6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 xml:space="preserve">Données </w:t>
            </w:r>
            <w:r w:rsidR="00E030D6">
              <w:rPr>
                <w:rFonts w:ascii="Arial" w:hAnsi="Arial"/>
                <w:lang w:val="fr-FR"/>
              </w:rPr>
              <w:t>de la</w:t>
            </w:r>
            <w:r w:rsidRPr="0005402C">
              <w:rPr>
                <w:rFonts w:ascii="Arial" w:hAnsi="Arial"/>
                <w:lang w:val="fr-FR"/>
              </w:rPr>
              <w:t xml:space="preserve"> personne de contact</w:t>
            </w:r>
          </w:p>
        </w:tc>
        <w:tc>
          <w:tcPr>
            <w:tcW w:w="5146" w:type="dxa"/>
            <w:vAlign w:val="center"/>
          </w:tcPr>
          <w:p w14:paraId="327DB26F" w14:textId="77777777" w:rsidR="003166C8" w:rsidRPr="0005402C" w:rsidRDefault="0005402C" w:rsidP="001540C6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>Fonctions</w:t>
            </w:r>
          </w:p>
        </w:tc>
      </w:tr>
      <w:tr w:rsidR="003166C8" w:rsidRPr="0005402C" w14:paraId="327DB273" w14:textId="77777777" w:rsidTr="001540C6">
        <w:trPr>
          <w:trHeight w:val="340"/>
          <w:jc w:val="center"/>
        </w:trPr>
        <w:tc>
          <w:tcPr>
            <w:tcW w:w="5027" w:type="dxa"/>
            <w:vMerge/>
            <w:vAlign w:val="center"/>
          </w:tcPr>
          <w:p w14:paraId="327DB271" w14:textId="77777777" w:rsidR="003166C8" w:rsidRPr="0005402C" w:rsidRDefault="003166C8" w:rsidP="001540C6">
            <w:pPr>
              <w:rPr>
                <w:rFonts w:ascii="Arial" w:hAnsi="Arial"/>
                <w:lang w:val="fr-FR"/>
              </w:rPr>
            </w:pPr>
          </w:p>
        </w:tc>
        <w:tc>
          <w:tcPr>
            <w:tcW w:w="5146" w:type="dxa"/>
            <w:vAlign w:val="center"/>
          </w:tcPr>
          <w:p w14:paraId="327DB272" w14:textId="77777777" w:rsidR="003166C8" w:rsidRPr="0005402C" w:rsidRDefault="003166C8" w:rsidP="001540C6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>E-mail</w:t>
            </w:r>
          </w:p>
        </w:tc>
      </w:tr>
      <w:tr w:rsidR="003166C8" w:rsidRPr="0005402C" w14:paraId="327DB275" w14:textId="77777777" w:rsidTr="001540C6">
        <w:trPr>
          <w:trHeight w:val="567"/>
          <w:jc w:val="center"/>
        </w:trPr>
        <w:tc>
          <w:tcPr>
            <w:tcW w:w="10173" w:type="dxa"/>
            <w:gridSpan w:val="2"/>
            <w:vAlign w:val="center"/>
          </w:tcPr>
          <w:p w14:paraId="327DB274" w14:textId="77777777" w:rsidR="003166C8" w:rsidRPr="0005402C" w:rsidRDefault="0005402C" w:rsidP="001540C6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>Activité</w:t>
            </w:r>
          </w:p>
        </w:tc>
      </w:tr>
    </w:tbl>
    <w:p w14:paraId="327DB276" w14:textId="11206E28" w:rsidR="003166C8" w:rsidRDefault="003166C8" w:rsidP="00491539">
      <w:pPr>
        <w:rPr>
          <w:rFonts w:ascii="Arial" w:hAnsi="Arial"/>
          <w:lang w:val="fr-FR"/>
        </w:rPr>
      </w:pPr>
    </w:p>
    <w:p w14:paraId="242EA84F" w14:textId="77777777" w:rsidR="001540C6" w:rsidRPr="0005402C" w:rsidRDefault="001540C6" w:rsidP="00491539">
      <w:pPr>
        <w:rPr>
          <w:rFonts w:ascii="Arial" w:hAnsi="Arial"/>
          <w:lang w:val="fr-FR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5"/>
        <w:gridCol w:w="5578"/>
      </w:tblGrid>
      <w:tr w:rsidR="00987B62" w:rsidRPr="0005402C" w14:paraId="327DB278" w14:textId="77777777" w:rsidTr="001540C6">
        <w:trPr>
          <w:trHeight w:val="340"/>
          <w:jc w:val="center"/>
        </w:trPr>
        <w:tc>
          <w:tcPr>
            <w:tcW w:w="10173" w:type="dxa"/>
            <w:gridSpan w:val="2"/>
            <w:vAlign w:val="center"/>
          </w:tcPr>
          <w:p w14:paraId="327DB277" w14:textId="77777777" w:rsidR="00987B62" w:rsidRPr="0005402C" w:rsidRDefault="00987B62" w:rsidP="001540C6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 xml:space="preserve">3.3 </w:t>
            </w:r>
            <w:r w:rsidR="0005402C">
              <w:rPr>
                <w:rFonts w:ascii="Arial" w:hAnsi="Arial"/>
                <w:lang w:val="fr-FR"/>
              </w:rPr>
              <w:t>Autre</w:t>
            </w:r>
            <w:r w:rsidRPr="0005402C">
              <w:rPr>
                <w:rFonts w:ascii="Arial" w:hAnsi="Arial"/>
                <w:lang w:val="fr-FR"/>
              </w:rPr>
              <w:t xml:space="preserve"> Part</w:t>
            </w:r>
            <w:r w:rsidR="004B1814">
              <w:rPr>
                <w:rFonts w:ascii="Arial" w:hAnsi="Arial"/>
                <w:lang w:val="fr-FR"/>
              </w:rPr>
              <w:t>enaire</w:t>
            </w:r>
          </w:p>
        </w:tc>
      </w:tr>
      <w:tr w:rsidR="00987B62" w:rsidRPr="0005402C" w14:paraId="327DB27A" w14:textId="77777777" w:rsidTr="001540C6">
        <w:trPr>
          <w:trHeight w:val="340"/>
          <w:jc w:val="center"/>
        </w:trPr>
        <w:tc>
          <w:tcPr>
            <w:tcW w:w="10173" w:type="dxa"/>
            <w:gridSpan w:val="2"/>
            <w:vAlign w:val="center"/>
          </w:tcPr>
          <w:p w14:paraId="327DB279" w14:textId="77777777" w:rsidR="00987B62" w:rsidRPr="0005402C" w:rsidRDefault="0005402C" w:rsidP="001540C6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>Nom complet</w:t>
            </w:r>
          </w:p>
        </w:tc>
      </w:tr>
      <w:tr w:rsidR="00987B62" w:rsidRPr="0005402C" w14:paraId="327DB27D" w14:textId="77777777" w:rsidTr="001540C6">
        <w:trPr>
          <w:trHeight w:val="340"/>
          <w:jc w:val="center"/>
        </w:trPr>
        <w:tc>
          <w:tcPr>
            <w:tcW w:w="4595" w:type="dxa"/>
            <w:vMerge w:val="restart"/>
            <w:vAlign w:val="center"/>
          </w:tcPr>
          <w:p w14:paraId="327DB27B" w14:textId="77777777" w:rsidR="00987B62" w:rsidRPr="0005402C" w:rsidRDefault="0005402C" w:rsidP="001540C6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>Adresse de l'organisation</w:t>
            </w:r>
          </w:p>
        </w:tc>
        <w:tc>
          <w:tcPr>
            <w:tcW w:w="5578" w:type="dxa"/>
            <w:vAlign w:val="center"/>
          </w:tcPr>
          <w:p w14:paraId="327DB27C" w14:textId="77777777" w:rsidR="00987B62" w:rsidRPr="0005402C" w:rsidRDefault="0005402C" w:rsidP="001540C6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>Numéro de téléphone</w:t>
            </w:r>
          </w:p>
        </w:tc>
      </w:tr>
      <w:tr w:rsidR="00987B62" w:rsidRPr="0005402C" w14:paraId="327DB280" w14:textId="77777777" w:rsidTr="001540C6">
        <w:trPr>
          <w:trHeight w:val="340"/>
          <w:jc w:val="center"/>
        </w:trPr>
        <w:tc>
          <w:tcPr>
            <w:tcW w:w="4595" w:type="dxa"/>
            <w:vMerge/>
            <w:vAlign w:val="center"/>
          </w:tcPr>
          <w:p w14:paraId="327DB27E" w14:textId="77777777" w:rsidR="00987B62" w:rsidRPr="0005402C" w:rsidRDefault="00987B62" w:rsidP="001540C6">
            <w:pPr>
              <w:rPr>
                <w:rFonts w:ascii="Arial" w:hAnsi="Arial"/>
                <w:lang w:val="fr-FR"/>
              </w:rPr>
            </w:pPr>
          </w:p>
        </w:tc>
        <w:tc>
          <w:tcPr>
            <w:tcW w:w="5578" w:type="dxa"/>
            <w:vAlign w:val="center"/>
          </w:tcPr>
          <w:p w14:paraId="327DB27F" w14:textId="77777777" w:rsidR="00987B62" w:rsidRPr="0005402C" w:rsidRDefault="0005402C" w:rsidP="001540C6">
            <w:pPr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  <w:t>N</w:t>
            </w:r>
            <w:r w:rsidRPr="0005402C">
              <w:rPr>
                <w:rFonts w:ascii="Arial" w:hAnsi="Arial"/>
                <w:lang w:val="fr-FR"/>
              </w:rPr>
              <w:t>uméro de fax</w:t>
            </w:r>
          </w:p>
        </w:tc>
      </w:tr>
      <w:tr w:rsidR="00987B62" w:rsidRPr="0005402C" w14:paraId="327DB283" w14:textId="77777777" w:rsidTr="001540C6">
        <w:trPr>
          <w:trHeight w:val="340"/>
          <w:jc w:val="center"/>
        </w:trPr>
        <w:tc>
          <w:tcPr>
            <w:tcW w:w="4595" w:type="dxa"/>
            <w:vMerge w:val="restart"/>
            <w:vAlign w:val="center"/>
          </w:tcPr>
          <w:p w14:paraId="327DB281" w14:textId="77777777" w:rsidR="00987B62" w:rsidRPr="0005402C" w:rsidRDefault="0005402C" w:rsidP="001540C6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 xml:space="preserve">Données </w:t>
            </w:r>
            <w:r w:rsidR="00E030D6">
              <w:rPr>
                <w:rFonts w:ascii="Arial" w:hAnsi="Arial"/>
                <w:lang w:val="fr-FR"/>
              </w:rPr>
              <w:t>de la</w:t>
            </w:r>
            <w:r w:rsidRPr="0005402C">
              <w:rPr>
                <w:rFonts w:ascii="Arial" w:hAnsi="Arial"/>
                <w:lang w:val="fr-FR"/>
              </w:rPr>
              <w:t xml:space="preserve"> personne de contact</w:t>
            </w:r>
          </w:p>
        </w:tc>
        <w:tc>
          <w:tcPr>
            <w:tcW w:w="5578" w:type="dxa"/>
            <w:vAlign w:val="center"/>
          </w:tcPr>
          <w:p w14:paraId="327DB282" w14:textId="77777777" w:rsidR="00987B62" w:rsidRPr="0005402C" w:rsidRDefault="0005402C" w:rsidP="001540C6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>Fonctions</w:t>
            </w:r>
          </w:p>
        </w:tc>
      </w:tr>
      <w:tr w:rsidR="00987B62" w:rsidRPr="0005402C" w14:paraId="327DB286" w14:textId="77777777" w:rsidTr="001540C6">
        <w:trPr>
          <w:trHeight w:val="340"/>
          <w:jc w:val="center"/>
        </w:trPr>
        <w:tc>
          <w:tcPr>
            <w:tcW w:w="4595" w:type="dxa"/>
            <w:vMerge/>
            <w:vAlign w:val="center"/>
          </w:tcPr>
          <w:p w14:paraId="327DB284" w14:textId="77777777" w:rsidR="00987B62" w:rsidRPr="0005402C" w:rsidRDefault="00987B62" w:rsidP="001540C6">
            <w:pPr>
              <w:rPr>
                <w:rFonts w:ascii="Arial" w:hAnsi="Arial"/>
                <w:lang w:val="fr-FR"/>
              </w:rPr>
            </w:pPr>
          </w:p>
        </w:tc>
        <w:tc>
          <w:tcPr>
            <w:tcW w:w="5578" w:type="dxa"/>
            <w:vAlign w:val="center"/>
          </w:tcPr>
          <w:p w14:paraId="327DB285" w14:textId="77777777" w:rsidR="00987B62" w:rsidRPr="0005402C" w:rsidRDefault="00987B62" w:rsidP="001540C6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>E-mail</w:t>
            </w:r>
          </w:p>
        </w:tc>
      </w:tr>
      <w:tr w:rsidR="00987B62" w:rsidRPr="0005402C" w14:paraId="327DB288" w14:textId="77777777" w:rsidTr="001540C6">
        <w:trPr>
          <w:trHeight w:val="567"/>
          <w:jc w:val="center"/>
        </w:trPr>
        <w:tc>
          <w:tcPr>
            <w:tcW w:w="10173" w:type="dxa"/>
            <w:gridSpan w:val="2"/>
            <w:vAlign w:val="center"/>
          </w:tcPr>
          <w:p w14:paraId="327DB287" w14:textId="77777777" w:rsidR="00987B62" w:rsidRPr="0005402C" w:rsidRDefault="0005402C" w:rsidP="001540C6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>Activité</w:t>
            </w:r>
          </w:p>
        </w:tc>
      </w:tr>
    </w:tbl>
    <w:p w14:paraId="327DB289" w14:textId="77777777" w:rsidR="004B1814" w:rsidRDefault="004B1814">
      <w:pPr>
        <w:rPr>
          <w:rFonts w:ascii="Arial" w:hAnsi="Arial"/>
          <w:lang w:val="fr-FR"/>
        </w:rPr>
      </w:pPr>
    </w:p>
    <w:p w14:paraId="327DB28A" w14:textId="77777777" w:rsidR="004B1814" w:rsidRDefault="004B1814">
      <w:pPr>
        <w:rPr>
          <w:rFonts w:ascii="Arial" w:hAnsi="Arial"/>
          <w:lang w:val="fr-FR"/>
        </w:rPr>
      </w:pPr>
    </w:p>
    <w:p w14:paraId="327DB28B" w14:textId="77777777" w:rsidR="00FE7EDD" w:rsidRPr="0005402C" w:rsidRDefault="004B1814">
      <w:pPr>
        <w:rPr>
          <w:rFonts w:ascii="Arial" w:hAnsi="Arial"/>
          <w:lang w:val="fr-FR"/>
        </w:rPr>
      </w:pPr>
      <w:r>
        <w:rPr>
          <w:rFonts w:ascii="Arial" w:hAnsi="Arial"/>
          <w:lang w:val="fr-FR"/>
        </w:rPr>
        <w:t>………….</w:t>
      </w:r>
      <w:r w:rsidR="003166C8" w:rsidRPr="0005402C">
        <w:rPr>
          <w:rFonts w:ascii="Arial" w:hAnsi="Arial"/>
          <w:lang w:val="fr-FR"/>
        </w:rPr>
        <w:br w:type="page"/>
      </w:r>
    </w:p>
    <w:p w14:paraId="327DB28C" w14:textId="77777777" w:rsidR="00E4326C" w:rsidRPr="0005402C" w:rsidRDefault="00E4326C">
      <w:pPr>
        <w:rPr>
          <w:rFonts w:ascii="Arial" w:hAnsi="Arial"/>
          <w:lang w:val="fr-FR"/>
        </w:rPr>
      </w:pPr>
    </w:p>
    <w:p w14:paraId="327DB28D" w14:textId="77777777" w:rsidR="00FE7EDD" w:rsidRPr="0005402C" w:rsidRDefault="000E63E7">
      <w:pPr>
        <w:tabs>
          <w:tab w:val="left" w:pos="6678"/>
        </w:tabs>
        <w:rPr>
          <w:rFonts w:ascii="Arial" w:hAnsi="Arial"/>
          <w:lang w:val="fr-FR"/>
        </w:rPr>
      </w:pPr>
      <w:r w:rsidRPr="0005402C">
        <w:rPr>
          <w:rFonts w:ascii="Arial" w:hAnsi="Arial"/>
          <w:noProof/>
          <w:lang w:val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7DB2CD" wp14:editId="256E9E6D">
                <wp:simplePos x="0" y="0"/>
                <wp:positionH relativeFrom="column">
                  <wp:posOffset>81915</wp:posOffset>
                </wp:positionH>
                <wp:positionV relativeFrom="paragraph">
                  <wp:posOffset>-200025</wp:posOffset>
                </wp:positionV>
                <wp:extent cx="6286500" cy="268605"/>
                <wp:effectExtent l="0" t="0" r="19050" b="17145"/>
                <wp:wrapNone/>
                <wp:docPr id="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686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DB2F9" w14:textId="2DD30E19" w:rsidR="00FE7EDD" w:rsidRDefault="00FE7EDD" w:rsidP="001540C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4B1814">
                              <w:rPr>
                                <w:rFonts w:ascii="Arial" w:hAnsi="Arial"/>
                                <w:b/>
                              </w:rPr>
                              <w:t xml:space="preserve">4. </w:t>
                            </w:r>
                            <w:r w:rsidR="00831214" w:rsidRPr="004B1814">
                              <w:rPr>
                                <w:rFonts w:ascii="Arial" w:hAnsi="Arial"/>
                                <w:b/>
                                <w:lang w:val="fr-FR"/>
                              </w:rPr>
                              <w:t>Contribution au projet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DB2CD" id="Rectangle 13" o:spid="_x0000_s1029" style="position:absolute;margin-left:6.45pt;margin-top:-15.75pt;width:495pt;height:2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" fillcolor="silver">
                <v:textbox inset="1pt,1pt,1pt,1pt">
                  <w:txbxContent>
                    <w:p w14:paraId="327DB2F9" w14:textId="2DD30E19" w:rsidR="00FE7EDD" w:rsidRDefault="00FE7EDD" w:rsidP="001540C6">
                      <w:pPr>
                        <w:jc w:val="center"/>
                        <w:rPr>
                          <w:rFonts w:ascii="Arial" w:hAnsi="Arial"/>
                        </w:rPr>
                      </w:pPr>
                      <w:r w:rsidRPr="004B1814">
                        <w:rPr>
                          <w:rFonts w:ascii="Arial" w:hAnsi="Arial"/>
                          <w:b/>
                        </w:rPr>
                        <w:t xml:space="preserve">4. </w:t>
                      </w:r>
                      <w:r w:rsidR="00831214" w:rsidRPr="004B1814">
                        <w:rPr>
                          <w:rFonts w:ascii="Arial" w:hAnsi="Arial"/>
                          <w:b/>
                          <w:lang w:val="fr-FR"/>
                        </w:rPr>
                        <w:t>Contribution au projet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41" w:rightFromText="141" w:vertAnchor="text" w:horzAnchor="margin" w:tblpX="250" w:tblpY="2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3"/>
        <w:gridCol w:w="7196"/>
      </w:tblGrid>
      <w:tr w:rsidR="00E4326C" w:rsidRPr="001015AA" w14:paraId="327DB28F" w14:textId="77777777" w:rsidTr="00901B7C">
        <w:trPr>
          <w:trHeight w:val="417"/>
        </w:trPr>
        <w:tc>
          <w:tcPr>
            <w:tcW w:w="9889" w:type="dxa"/>
            <w:gridSpan w:val="2"/>
            <w:vAlign w:val="center"/>
          </w:tcPr>
          <w:p w14:paraId="327DB28E" w14:textId="77777777" w:rsidR="00E4326C" w:rsidRPr="0005402C" w:rsidRDefault="0005402C" w:rsidP="00901B7C">
            <w:pPr>
              <w:rPr>
                <w:rFonts w:ascii="Arial" w:hAnsi="Arial"/>
                <w:lang w:val="fr-FR"/>
              </w:rPr>
            </w:pPr>
            <w:r w:rsidRPr="0005402C">
              <w:rPr>
                <w:rFonts w:ascii="Arial" w:hAnsi="Arial"/>
                <w:lang w:val="fr-FR"/>
              </w:rPr>
              <w:t>Nom des part</w:t>
            </w:r>
            <w:r w:rsidR="00446E7A">
              <w:rPr>
                <w:rFonts w:ascii="Arial" w:hAnsi="Arial"/>
                <w:lang w:val="fr-FR"/>
              </w:rPr>
              <w:t>enaire</w:t>
            </w:r>
            <w:r w:rsidRPr="0005402C">
              <w:rPr>
                <w:rFonts w:ascii="Arial" w:hAnsi="Arial"/>
                <w:lang w:val="fr-FR"/>
              </w:rPr>
              <w:t>s et une brève description de leurs activités dans le projet</w:t>
            </w:r>
          </w:p>
        </w:tc>
      </w:tr>
      <w:tr w:rsidR="00E4326C" w:rsidRPr="0005402C" w14:paraId="327DB292" w14:textId="77777777" w:rsidTr="00901B7C">
        <w:trPr>
          <w:trHeight w:val="409"/>
        </w:trPr>
        <w:tc>
          <w:tcPr>
            <w:tcW w:w="2693" w:type="dxa"/>
            <w:vAlign w:val="center"/>
          </w:tcPr>
          <w:p w14:paraId="327DB290" w14:textId="77777777" w:rsidR="00E4326C" w:rsidRPr="0005402C" w:rsidRDefault="00831214" w:rsidP="00901B7C">
            <w:pPr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  <w:t>P</w:t>
            </w:r>
            <w:r w:rsidRPr="00831214">
              <w:rPr>
                <w:rFonts w:ascii="Arial" w:hAnsi="Arial"/>
                <w:lang w:val="fr-FR"/>
              </w:rPr>
              <w:t>art</w:t>
            </w:r>
            <w:r w:rsidR="00446E7A">
              <w:rPr>
                <w:rFonts w:ascii="Arial" w:hAnsi="Arial"/>
                <w:lang w:val="fr-FR"/>
              </w:rPr>
              <w:t>enaire</w:t>
            </w:r>
            <w:r w:rsidRPr="00831214">
              <w:rPr>
                <w:rFonts w:ascii="Arial" w:hAnsi="Arial"/>
                <w:lang w:val="fr-FR"/>
              </w:rPr>
              <w:t>s espagnols</w:t>
            </w:r>
          </w:p>
        </w:tc>
        <w:tc>
          <w:tcPr>
            <w:tcW w:w="7196" w:type="dxa"/>
            <w:vAlign w:val="center"/>
          </w:tcPr>
          <w:p w14:paraId="327DB291" w14:textId="77777777" w:rsidR="00E4326C" w:rsidRPr="0005402C" w:rsidRDefault="00E4326C" w:rsidP="00901B7C">
            <w:pPr>
              <w:rPr>
                <w:rFonts w:ascii="Arial" w:hAnsi="Arial"/>
                <w:lang w:val="fr-FR"/>
              </w:rPr>
            </w:pPr>
          </w:p>
        </w:tc>
      </w:tr>
      <w:tr w:rsidR="00E4326C" w:rsidRPr="0005402C" w14:paraId="327DB294" w14:textId="77777777" w:rsidTr="00901B7C">
        <w:trPr>
          <w:trHeight w:val="2551"/>
        </w:trPr>
        <w:tc>
          <w:tcPr>
            <w:tcW w:w="9889" w:type="dxa"/>
            <w:gridSpan w:val="2"/>
          </w:tcPr>
          <w:p w14:paraId="327DB293" w14:textId="77777777" w:rsidR="00E4326C" w:rsidRPr="0005402C" w:rsidRDefault="00E4326C" w:rsidP="00901B7C">
            <w:pPr>
              <w:rPr>
                <w:rFonts w:ascii="Arial" w:hAnsi="Arial"/>
                <w:lang w:val="fr-FR"/>
              </w:rPr>
            </w:pPr>
          </w:p>
        </w:tc>
      </w:tr>
      <w:tr w:rsidR="00C87040" w:rsidRPr="0005402C" w14:paraId="327DB296" w14:textId="77777777" w:rsidTr="00901B7C">
        <w:trPr>
          <w:trHeight w:val="2551"/>
        </w:trPr>
        <w:tc>
          <w:tcPr>
            <w:tcW w:w="9889" w:type="dxa"/>
            <w:gridSpan w:val="2"/>
          </w:tcPr>
          <w:p w14:paraId="327DB295" w14:textId="77777777" w:rsidR="00C87040" w:rsidRPr="0005402C" w:rsidRDefault="00C87040" w:rsidP="00901B7C">
            <w:pPr>
              <w:rPr>
                <w:rFonts w:ascii="Arial" w:hAnsi="Arial"/>
                <w:lang w:val="fr-FR"/>
              </w:rPr>
            </w:pPr>
          </w:p>
        </w:tc>
      </w:tr>
      <w:tr w:rsidR="00E4326C" w:rsidRPr="0005402C" w14:paraId="327DB299" w14:textId="77777777" w:rsidTr="00901B7C">
        <w:trPr>
          <w:trHeight w:val="406"/>
        </w:trPr>
        <w:tc>
          <w:tcPr>
            <w:tcW w:w="2693" w:type="dxa"/>
            <w:vAlign w:val="center"/>
          </w:tcPr>
          <w:p w14:paraId="327DB297" w14:textId="77777777" w:rsidR="00E4326C" w:rsidRPr="0005402C" w:rsidRDefault="00831214" w:rsidP="00901B7C">
            <w:pPr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  <w:t>P</w:t>
            </w:r>
            <w:r w:rsidRPr="00831214">
              <w:rPr>
                <w:rFonts w:ascii="Arial" w:hAnsi="Arial"/>
                <w:lang w:val="fr-FR"/>
              </w:rPr>
              <w:t>art</w:t>
            </w:r>
            <w:r w:rsidR="00446E7A">
              <w:rPr>
                <w:rFonts w:ascii="Arial" w:hAnsi="Arial"/>
                <w:lang w:val="fr-FR"/>
              </w:rPr>
              <w:t>enaire</w:t>
            </w:r>
            <w:r w:rsidRPr="00831214">
              <w:rPr>
                <w:rFonts w:ascii="Arial" w:hAnsi="Arial"/>
                <w:lang w:val="fr-FR"/>
              </w:rPr>
              <w:t xml:space="preserve">s </w:t>
            </w:r>
            <w:r w:rsidR="00727A33">
              <w:rPr>
                <w:rFonts w:ascii="Arial" w:hAnsi="Arial"/>
                <w:lang w:val="fr-FR"/>
              </w:rPr>
              <w:t>m</w:t>
            </w:r>
            <w:r w:rsidR="00E51B81">
              <w:rPr>
                <w:rFonts w:ascii="Arial" w:hAnsi="Arial"/>
                <w:lang w:val="fr-FR"/>
              </w:rPr>
              <w:t>arocai</w:t>
            </w:r>
            <w:r w:rsidRPr="00831214">
              <w:rPr>
                <w:rFonts w:ascii="Arial" w:hAnsi="Arial"/>
                <w:lang w:val="fr-FR"/>
              </w:rPr>
              <w:t>ns</w:t>
            </w:r>
          </w:p>
        </w:tc>
        <w:tc>
          <w:tcPr>
            <w:tcW w:w="7196" w:type="dxa"/>
            <w:vAlign w:val="center"/>
          </w:tcPr>
          <w:p w14:paraId="327DB298" w14:textId="77777777" w:rsidR="00E4326C" w:rsidRPr="0005402C" w:rsidRDefault="00E4326C" w:rsidP="00901B7C">
            <w:pPr>
              <w:rPr>
                <w:rFonts w:ascii="Arial" w:hAnsi="Arial"/>
                <w:lang w:val="fr-FR"/>
              </w:rPr>
            </w:pPr>
          </w:p>
        </w:tc>
      </w:tr>
      <w:tr w:rsidR="00E4326C" w:rsidRPr="0005402C" w14:paraId="327DB29B" w14:textId="77777777" w:rsidTr="00901B7C">
        <w:trPr>
          <w:trHeight w:val="2549"/>
        </w:trPr>
        <w:tc>
          <w:tcPr>
            <w:tcW w:w="9889" w:type="dxa"/>
            <w:gridSpan w:val="2"/>
          </w:tcPr>
          <w:p w14:paraId="327DB29A" w14:textId="77777777" w:rsidR="00E4326C" w:rsidRPr="0005402C" w:rsidRDefault="00E4326C" w:rsidP="00901B7C">
            <w:pPr>
              <w:rPr>
                <w:rFonts w:ascii="Arial" w:hAnsi="Arial"/>
                <w:lang w:val="fr-FR"/>
              </w:rPr>
            </w:pPr>
          </w:p>
        </w:tc>
      </w:tr>
      <w:tr w:rsidR="00E4326C" w:rsidRPr="0005402C" w14:paraId="327DB29D" w14:textId="77777777" w:rsidTr="00901B7C">
        <w:trPr>
          <w:trHeight w:val="2551"/>
        </w:trPr>
        <w:tc>
          <w:tcPr>
            <w:tcW w:w="9889" w:type="dxa"/>
            <w:gridSpan w:val="2"/>
          </w:tcPr>
          <w:p w14:paraId="327DB29C" w14:textId="77777777" w:rsidR="00E4326C" w:rsidRPr="0005402C" w:rsidRDefault="00E4326C" w:rsidP="00901B7C">
            <w:pPr>
              <w:rPr>
                <w:rFonts w:ascii="Arial" w:hAnsi="Arial"/>
                <w:lang w:val="fr-FR"/>
              </w:rPr>
            </w:pPr>
          </w:p>
        </w:tc>
      </w:tr>
    </w:tbl>
    <w:p w14:paraId="327DB29E" w14:textId="77777777" w:rsidR="00FE7EDD" w:rsidRPr="0005402C" w:rsidRDefault="00FE7EDD">
      <w:pPr>
        <w:tabs>
          <w:tab w:val="left" w:pos="6678"/>
        </w:tabs>
        <w:rPr>
          <w:rFonts w:ascii="Arial" w:hAnsi="Arial"/>
          <w:lang w:val="fr-FR"/>
        </w:rPr>
      </w:pPr>
      <w:r w:rsidRPr="0005402C">
        <w:rPr>
          <w:rFonts w:ascii="Arial" w:hAnsi="Arial"/>
          <w:lang w:val="fr-FR"/>
        </w:rPr>
        <w:tab/>
      </w:r>
    </w:p>
    <w:p w14:paraId="327DB29F" w14:textId="77777777" w:rsidR="00FE7EDD" w:rsidRPr="0005402C" w:rsidRDefault="00FE7EDD">
      <w:pPr>
        <w:rPr>
          <w:rFonts w:ascii="Arial" w:hAnsi="Arial"/>
          <w:lang w:val="fr-FR"/>
        </w:rPr>
      </w:pPr>
      <w:r w:rsidRPr="0005402C">
        <w:rPr>
          <w:rFonts w:ascii="Arial" w:hAnsi="Arial"/>
          <w:lang w:val="fr-FR"/>
        </w:rPr>
        <w:br w:type="page"/>
      </w:r>
    </w:p>
    <w:p w14:paraId="327DB2A0" w14:textId="77777777" w:rsidR="00FE7EDD" w:rsidRPr="0005402C" w:rsidRDefault="000E63E7">
      <w:pPr>
        <w:rPr>
          <w:rFonts w:ascii="Arial" w:hAnsi="Arial"/>
          <w:lang w:val="fr-FR"/>
        </w:rPr>
      </w:pPr>
      <w:r w:rsidRPr="0005402C">
        <w:rPr>
          <w:rFonts w:ascii="Arial" w:hAnsi="Arial"/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7DB2CF" wp14:editId="53F042C2">
                <wp:simplePos x="0" y="0"/>
                <wp:positionH relativeFrom="column">
                  <wp:posOffset>81915</wp:posOffset>
                </wp:positionH>
                <wp:positionV relativeFrom="paragraph">
                  <wp:posOffset>-85725</wp:posOffset>
                </wp:positionV>
                <wp:extent cx="6286500" cy="268605"/>
                <wp:effectExtent l="0" t="0" r="19050" b="17145"/>
                <wp:wrapNone/>
                <wp:docPr id="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686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DB2FB" w14:textId="36AA97F3" w:rsidR="00FE7EDD" w:rsidRDefault="00FE7EDD" w:rsidP="00901B7C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446E7A">
                              <w:rPr>
                                <w:rFonts w:ascii="Arial" w:hAnsi="Arial"/>
                                <w:b/>
                                <w:lang w:val="fr-FR"/>
                              </w:rPr>
                              <w:t xml:space="preserve">5. </w:t>
                            </w:r>
                            <w:r w:rsidR="00831214" w:rsidRPr="00446E7A">
                              <w:rPr>
                                <w:rFonts w:ascii="Arial" w:hAnsi="Arial"/>
                                <w:b/>
                                <w:lang w:val="fr-FR"/>
                              </w:rPr>
                              <w:t>Expertise des part</w:t>
                            </w:r>
                            <w:r w:rsidR="00446E7A" w:rsidRPr="00446E7A">
                              <w:rPr>
                                <w:rFonts w:ascii="Arial" w:hAnsi="Arial"/>
                                <w:b/>
                                <w:lang w:val="fr-FR"/>
                              </w:rPr>
                              <w:t>enaire</w:t>
                            </w:r>
                            <w:r w:rsidR="00831214" w:rsidRPr="00446E7A">
                              <w:rPr>
                                <w:rFonts w:ascii="Arial" w:hAnsi="Arial"/>
                                <w:b/>
                                <w:lang w:val="fr-FR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DB2CF" id="Rectangle 14" o:spid="_x0000_s1030" style="position:absolute;margin-left:6.45pt;margin-top:-6.75pt;width:495pt;height:2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" fillcolor="silver">
                <v:textbox inset="1pt,1pt,1pt,1pt">
                  <w:txbxContent>
                    <w:p w14:paraId="327DB2FB" w14:textId="36AA97F3" w:rsidR="00FE7EDD" w:rsidRDefault="00FE7EDD" w:rsidP="00901B7C">
                      <w:pPr>
                        <w:jc w:val="center"/>
                        <w:rPr>
                          <w:rFonts w:ascii="Arial" w:hAnsi="Arial"/>
                        </w:rPr>
                      </w:pPr>
                      <w:r w:rsidRPr="00446E7A">
                        <w:rPr>
                          <w:rFonts w:ascii="Arial" w:hAnsi="Arial"/>
                          <w:b/>
                          <w:lang w:val="fr-FR"/>
                        </w:rPr>
                        <w:t xml:space="preserve">5. </w:t>
                      </w:r>
                      <w:r w:rsidR="00831214" w:rsidRPr="00446E7A">
                        <w:rPr>
                          <w:rFonts w:ascii="Arial" w:hAnsi="Arial"/>
                          <w:b/>
                          <w:lang w:val="fr-FR"/>
                        </w:rPr>
                        <w:t>Expertise des part</w:t>
                      </w:r>
                      <w:r w:rsidR="00446E7A" w:rsidRPr="00446E7A">
                        <w:rPr>
                          <w:rFonts w:ascii="Arial" w:hAnsi="Arial"/>
                          <w:b/>
                          <w:lang w:val="fr-FR"/>
                        </w:rPr>
                        <w:t>enaire</w:t>
                      </w:r>
                      <w:r w:rsidR="00831214" w:rsidRPr="00446E7A">
                        <w:rPr>
                          <w:rFonts w:ascii="Arial" w:hAnsi="Arial"/>
                          <w:b/>
                          <w:lang w:val="fr-FR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14:paraId="327DB2A1" w14:textId="77777777" w:rsidR="00FE7EDD" w:rsidRPr="0005402C" w:rsidRDefault="00FE7EDD">
      <w:pPr>
        <w:rPr>
          <w:rFonts w:ascii="Arial" w:hAnsi="Arial"/>
          <w:lang w:val="fr-FR"/>
        </w:rPr>
      </w:pPr>
    </w:p>
    <w:tbl>
      <w:tblPr>
        <w:tblpPr w:leftFromText="141" w:rightFromText="141" w:vertAnchor="text" w:horzAnchor="margin" w:tblpX="250" w:tblpY="2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3"/>
        <w:gridCol w:w="7196"/>
      </w:tblGrid>
      <w:tr w:rsidR="00901B7C" w:rsidRPr="001015AA" w14:paraId="3F0C9B20" w14:textId="77777777" w:rsidTr="00273138">
        <w:trPr>
          <w:trHeight w:val="417"/>
        </w:trPr>
        <w:tc>
          <w:tcPr>
            <w:tcW w:w="9889" w:type="dxa"/>
            <w:gridSpan w:val="2"/>
            <w:vAlign w:val="center"/>
          </w:tcPr>
          <w:p w14:paraId="525FC4C5" w14:textId="39FA7587" w:rsidR="00901B7C" w:rsidRPr="0005402C" w:rsidRDefault="00901B7C" w:rsidP="00273138">
            <w:pPr>
              <w:rPr>
                <w:rFonts w:ascii="Arial" w:hAnsi="Arial"/>
                <w:lang w:val="fr-FR"/>
              </w:rPr>
            </w:pPr>
            <w:r w:rsidRPr="00831214">
              <w:rPr>
                <w:rFonts w:ascii="Arial" w:hAnsi="Arial"/>
                <w:lang w:val="fr-FR"/>
              </w:rPr>
              <w:t>Nom des part</w:t>
            </w:r>
            <w:r>
              <w:rPr>
                <w:rFonts w:ascii="Arial" w:hAnsi="Arial"/>
                <w:lang w:val="fr-FR"/>
              </w:rPr>
              <w:t>enaires</w:t>
            </w:r>
            <w:r w:rsidRPr="00831214">
              <w:rPr>
                <w:rFonts w:ascii="Arial" w:hAnsi="Arial"/>
                <w:lang w:val="fr-FR"/>
              </w:rPr>
              <w:t xml:space="preserve"> et une brève description de leurs expériences dans le cadre du projet</w:t>
            </w:r>
          </w:p>
        </w:tc>
      </w:tr>
      <w:tr w:rsidR="00901B7C" w:rsidRPr="0005402C" w14:paraId="1701A185" w14:textId="77777777" w:rsidTr="00273138">
        <w:trPr>
          <w:trHeight w:val="409"/>
        </w:trPr>
        <w:tc>
          <w:tcPr>
            <w:tcW w:w="2693" w:type="dxa"/>
            <w:vAlign w:val="center"/>
          </w:tcPr>
          <w:p w14:paraId="61A7E121" w14:textId="77777777" w:rsidR="00901B7C" w:rsidRPr="0005402C" w:rsidRDefault="00901B7C" w:rsidP="00273138">
            <w:pPr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  <w:t>P</w:t>
            </w:r>
            <w:r w:rsidRPr="00831214">
              <w:rPr>
                <w:rFonts w:ascii="Arial" w:hAnsi="Arial"/>
                <w:lang w:val="fr-FR"/>
              </w:rPr>
              <w:t>art</w:t>
            </w:r>
            <w:r>
              <w:rPr>
                <w:rFonts w:ascii="Arial" w:hAnsi="Arial"/>
                <w:lang w:val="fr-FR"/>
              </w:rPr>
              <w:t>enaire</w:t>
            </w:r>
            <w:r w:rsidRPr="00831214">
              <w:rPr>
                <w:rFonts w:ascii="Arial" w:hAnsi="Arial"/>
                <w:lang w:val="fr-FR"/>
              </w:rPr>
              <w:t>s espagnols</w:t>
            </w:r>
          </w:p>
        </w:tc>
        <w:tc>
          <w:tcPr>
            <w:tcW w:w="7196" w:type="dxa"/>
            <w:vAlign w:val="center"/>
          </w:tcPr>
          <w:p w14:paraId="0074AC46" w14:textId="77777777" w:rsidR="00901B7C" w:rsidRPr="0005402C" w:rsidRDefault="00901B7C" w:rsidP="00273138">
            <w:pPr>
              <w:rPr>
                <w:rFonts w:ascii="Arial" w:hAnsi="Arial"/>
                <w:lang w:val="fr-FR"/>
              </w:rPr>
            </w:pPr>
          </w:p>
        </w:tc>
      </w:tr>
      <w:tr w:rsidR="00901B7C" w:rsidRPr="0005402C" w14:paraId="3215C327" w14:textId="77777777" w:rsidTr="00273138">
        <w:trPr>
          <w:trHeight w:val="2551"/>
        </w:trPr>
        <w:tc>
          <w:tcPr>
            <w:tcW w:w="9889" w:type="dxa"/>
            <w:gridSpan w:val="2"/>
          </w:tcPr>
          <w:p w14:paraId="349E259D" w14:textId="77777777" w:rsidR="00901B7C" w:rsidRPr="0005402C" w:rsidRDefault="00901B7C" w:rsidP="00273138">
            <w:pPr>
              <w:rPr>
                <w:rFonts w:ascii="Arial" w:hAnsi="Arial"/>
                <w:lang w:val="fr-FR"/>
              </w:rPr>
            </w:pPr>
          </w:p>
        </w:tc>
      </w:tr>
      <w:tr w:rsidR="00901B7C" w:rsidRPr="0005402C" w14:paraId="15FC6E3D" w14:textId="77777777" w:rsidTr="00273138">
        <w:trPr>
          <w:trHeight w:val="2551"/>
        </w:trPr>
        <w:tc>
          <w:tcPr>
            <w:tcW w:w="9889" w:type="dxa"/>
            <w:gridSpan w:val="2"/>
          </w:tcPr>
          <w:p w14:paraId="07EC7977" w14:textId="77777777" w:rsidR="00901B7C" w:rsidRPr="0005402C" w:rsidRDefault="00901B7C" w:rsidP="00273138">
            <w:pPr>
              <w:rPr>
                <w:rFonts w:ascii="Arial" w:hAnsi="Arial"/>
                <w:lang w:val="fr-FR"/>
              </w:rPr>
            </w:pPr>
          </w:p>
        </w:tc>
      </w:tr>
      <w:tr w:rsidR="00901B7C" w:rsidRPr="0005402C" w14:paraId="35716644" w14:textId="77777777" w:rsidTr="00273138">
        <w:trPr>
          <w:trHeight w:val="406"/>
        </w:trPr>
        <w:tc>
          <w:tcPr>
            <w:tcW w:w="2693" w:type="dxa"/>
            <w:vAlign w:val="center"/>
          </w:tcPr>
          <w:p w14:paraId="101DC523" w14:textId="77777777" w:rsidR="00901B7C" w:rsidRPr="0005402C" w:rsidRDefault="00901B7C" w:rsidP="00273138">
            <w:pPr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  <w:t>P</w:t>
            </w:r>
            <w:r w:rsidRPr="00831214">
              <w:rPr>
                <w:rFonts w:ascii="Arial" w:hAnsi="Arial"/>
                <w:lang w:val="fr-FR"/>
              </w:rPr>
              <w:t>art</w:t>
            </w:r>
            <w:r>
              <w:rPr>
                <w:rFonts w:ascii="Arial" w:hAnsi="Arial"/>
                <w:lang w:val="fr-FR"/>
              </w:rPr>
              <w:t>enaire</w:t>
            </w:r>
            <w:r w:rsidRPr="00831214">
              <w:rPr>
                <w:rFonts w:ascii="Arial" w:hAnsi="Arial"/>
                <w:lang w:val="fr-FR"/>
              </w:rPr>
              <w:t xml:space="preserve">s </w:t>
            </w:r>
            <w:r>
              <w:rPr>
                <w:rFonts w:ascii="Arial" w:hAnsi="Arial"/>
                <w:lang w:val="fr-FR"/>
              </w:rPr>
              <w:t>marocai</w:t>
            </w:r>
            <w:r w:rsidRPr="00831214">
              <w:rPr>
                <w:rFonts w:ascii="Arial" w:hAnsi="Arial"/>
                <w:lang w:val="fr-FR"/>
              </w:rPr>
              <w:t>ns</w:t>
            </w:r>
          </w:p>
        </w:tc>
        <w:tc>
          <w:tcPr>
            <w:tcW w:w="7196" w:type="dxa"/>
            <w:vAlign w:val="center"/>
          </w:tcPr>
          <w:p w14:paraId="61207690" w14:textId="77777777" w:rsidR="00901B7C" w:rsidRPr="0005402C" w:rsidRDefault="00901B7C" w:rsidP="00273138">
            <w:pPr>
              <w:rPr>
                <w:rFonts w:ascii="Arial" w:hAnsi="Arial"/>
                <w:lang w:val="fr-FR"/>
              </w:rPr>
            </w:pPr>
          </w:p>
        </w:tc>
      </w:tr>
      <w:tr w:rsidR="00901B7C" w:rsidRPr="0005402C" w14:paraId="23F4D975" w14:textId="77777777" w:rsidTr="00273138">
        <w:trPr>
          <w:trHeight w:val="2549"/>
        </w:trPr>
        <w:tc>
          <w:tcPr>
            <w:tcW w:w="9889" w:type="dxa"/>
            <w:gridSpan w:val="2"/>
          </w:tcPr>
          <w:p w14:paraId="5A6D08BB" w14:textId="77777777" w:rsidR="00901B7C" w:rsidRPr="0005402C" w:rsidRDefault="00901B7C" w:rsidP="00273138">
            <w:pPr>
              <w:rPr>
                <w:rFonts w:ascii="Arial" w:hAnsi="Arial"/>
                <w:lang w:val="fr-FR"/>
              </w:rPr>
            </w:pPr>
          </w:p>
        </w:tc>
      </w:tr>
      <w:tr w:rsidR="00901B7C" w:rsidRPr="0005402C" w14:paraId="5C263388" w14:textId="77777777" w:rsidTr="00273138">
        <w:trPr>
          <w:trHeight w:val="2551"/>
        </w:trPr>
        <w:tc>
          <w:tcPr>
            <w:tcW w:w="9889" w:type="dxa"/>
            <w:gridSpan w:val="2"/>
          </w:tcPr>
          <w:p w14:paraId="03472A16" w14:textId="77777777" w:rsidR="00901B7C" w:rsidRPr="0005402C" w:rsidRDefault="00901B7C" w:rsidP="00273138">
            <w:pPr>
              <w:rPr>
                <w:rFonts w:ascii="Arial" w:hAnsi="Arial"/>
                <w:lang w:val="fr-FR"/>
              </w:rPr>
            </w:pPr>
          </w:p>
        </w:tc>
      </w:tr>
    </w:tbl>
    <w:p w14:paraId="327DB2A2" w14:textId="34025761" w:rsidR="00C0618F" w:rsidRDefault="00C0618F">
      <w:pPr>
        <w:rPr>
          <w:rFonts w:ascii="Arial" w:hAnsi="Arial"/>
          <w:lang w:val="fr-FR"/>
        </w:rPr>
      </w:pPr>
    </w:p>
    <w:p w14:paraId="7C57282F" w14:textId="77777777" w:rsidR="00901B7C" w:rsidRPr="0005402C" w:rsidRDefault="00901B7C">
      <w:pPr>
        <w:rPr>
          <w:rFonts w:ascii="Arial" w:hAnsi="Arial"/>
          <w:lang w:val="fr-FR"/>
        </w:rPr>
      </w:pPr>
    </w:p>
    <w:p w14:paraId="327DB2B3" w14:textId="77777777" w:rsidR="00FE7EDD" w:rsidRPr="0005402C" w:rsidRDefault="00FE7EDD">
      <w:pPr>
        <w:rPr>
          <w:lang w:val="fr-FR"/>
        </w:rPr>
      </w:pPr>
      <w:r w:rsidRPr="0005402C">
        <w:rPr>
          <w:lang w:val="fr-FR"/>
        </w:rPr>
        <w:br w:type="page"/>
      </w:r>
    </w:p>
    <w:p w14:paraId="327DB2B4" w14:textId="77777777" w:rsidR="00FE7EDD" w:rsidRPr="0005402C" w:rsidRDefault="000E63E7">
      <w:pPr>
        <w:tabs>
          <w:tab w:val="left" w:pos="5103"/>
        </w:tabs>
        <w:jc w:val="right"/>
        <w:rPr>
          <w:lang w:val="fr-FR"/>
        </w:rPr>
      </w:pPr>
      <w:r w:rsidRPr="0005402C">
        <w:rPr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DB2D1" wp14:editId="0D1D09E8">
                <wp:simplePos x="0" y="0"/>
                <wp:positionH relativeFrom="column">
                  <wp:posOffset>81915</wp:posOffset>
                </wp:positionH>
                <wp:positionV relativeFrom="paragraph">
                  <wp:posOffset>-204470</wp:posOffset>
                </wp:positionV>
                <wp:extent cx="6286500" cy="268605"/>
                <wp:effectExtent l="0" t="0" r="19050" b="17145"/>
                <wp:wrapNone/>
                <wp:docPr id="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686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DB2FC" w14:textId="77777777" w:rsidR="00FE7EDD" w:rsidRPr="00446E7A" w:rsidRDefault="00FE7EDD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446E7A">
                              <w:rPr>
                                <w:rFonts w:ascii="Arial" w:hAnsi="Arial"/>
                                <w:b/>
                              </w:rPr>
                              <w:t xml:space="preserve">6. </w:t>
                            </w:r>
                            <w:r w:rsidR="00831214" w:rsidRPr="00446E7A">
                              <w:rPr>
                                <w:rFonts w:ascii="Arial" w:hAnsi="Arial"/>
                                <w:b/>
                                <w:lang w:val="en-GB"/>
                              </w:rPr>
                              <w:t>Accord d</w:t>
                            </w:r>
                            <w:r w:rsidR="00446E7A">
                              <w:rPr>
                                <w:rFonts w:ascii="Arial" w:hAnsi="Arial"/>
                                <w:b/>
                                <w:lang w:val="en-GB"/>
                              </w:rPr>
                              <w:t>u</w:t>
                            </w:r>
                            <w:r w:rsidR="00831214" w:rsidRPr="00446E7A">
                              <w:rPr>
                                <w:rFonts w:ascii="Arial" w:hAnsi="Arial"/>
                                <w:b/>
                                <w:lang w:val="en-GB"/>
                              </w:rPr>
                              <w:t xml:space="preserve"> Consortium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DB2D1" id="Rectangle 15" o:spid="_x0000_s1031" style="position:absolute;left:0;text-align:left;margin-left:6.45pt;margin-top:-16.1pt;width:495pt;height:2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" fillcolor="silver">
                <v:textbox inset="1pt,1pt,1pt,1pt">
                  <w:txbxContent>
                    <w:p w14:paraId="327DB2FC" w14:textId="77777777" w:rsidR="00FE7EDD" w:rsidRPr="00446E7A" w:rsidRDefault="00FE7EDD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446E7A">
                        <w:rPr>
                          <w:rFonts w:ascii="Arial" w:hAnsi="Arial"/>
                          <w:b/>
                        </w:rPr>
                        <w:t xml:space="preserve">6. </w:t>
                      </w:r>
                      <w:r w:rsidR="00831214" w:rsidRPr="00446E7A">
                        <w:rPr>
                          <w:rFonts w:ascii="Arial" w:hAnsi="Arial"/>
                          <w:b/>
                          <w:lang w:val="en-GB"/>
                        </w:rPr>
                        <w:t>Accord d</w:t>
                      </w:r>
                      <w:r w:rsidR="00446E7A">
                        <w:rPr>
                          <w:rFonts w:ascii="Arial" w:hAnsi="Arial"/>
                          <w:b/>
                          <w:lang w:val="en-GB"/>
                        </w:rPr>
                        <w:t>u</w:t>
                      </w:r>
                      <w:r w:rsidR="00831214" w:rsidRPr="00446E7A">
                        <w:rPr>
                          <w:rFonts w:ascii="Arial" w:hAnsi="Arial"/>
                          <w:b/>
                          <w:lang w:val="en-GB"/>
                        </w:rPr>
                        <w:t xml:space="preserve"> Consortium</w:t>
                      </w:r>
                    </w:p>
                  </w:txbxContent>
                </v:textbox>
              </v:rect>
            </w:pict>
          </mc:Fallback>
        </mc:AlternateContent>
      </w:r>
    </w:p>
    <w:p w14:paraId="327DB2B5" w14:textId="77777777" w:rsidR="00FE7EDD" w:rsidRPr="0005402C" w:rsidRDefault="00FE7EDD">
      <w:pPr>
        <w:jc w:val="right"/>
        <w:rPr>
          <w:lang w:val="fr-FR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65"/>
      </w:tblGrid>
      <w:tr w:rsidR="00FE7EDD" w:rsidRPr="001015AA" w14:paraId="327DB2B7" w14:textId="77777777" w:rsidTr="00901B7C">
        <w:trPr>
          <w:trHeight w:val="276"/>
        </w:trPr>
        <w:tc>
          <w:tcPr>
            <w:tcW w:w="9865" w:type="dxa"/>
          </w:tcPr>
          <w:p w14:paraId="327DB2B6" w14:textId="77777777" w:rsidR="00FE7EDD" w:rsidRPr="0005402C" w:rsidRDefault="00831214" w:rsidP="003B4D22">
            <w:pPr>
              <w:rPr>
                <w:rFonts w:ascii="Arial" w:hAnsi="Arial" w:cs="Arial"/>
                <w:lang w:val="fr-FR"/>
              </w:rPr>
            </w:pPr>
            <w:r w:rsidRPr="00831214">
              <w:rPr>
                <w:rFonts w:ascii="Arial" w:hAnsi="Arial" w:cs="Arial"/>
                <w:lang w:val="fr-FR"/>
              </w:rPr>
              <w:t>Indiquez si le Consortium a signé aucun protocole d'accord ou tout autre accord de consortium et mentionner la date de signature si</w:t>
            </w:r>
            <w:r w:rsidR="003B4D22">
              <w:rPr>
                <w:rFonts w:ascii="Arial" w:hAnsi="Arial" w:cs="Arial"/>
                <w:lang w:val="fr-FR"/>
              </w:rPr>
              <w:t xml:space="preserve"> c´</w:t>
            </w:r>
            <w:r w:rsidRPr="00831214">
              <w:rPr>
                <w:rFonts w:ascii="Arial" w:hAnsi="Arial" w:cs="Arial"/>
                <w:lang w:val="fr-FR"/>
              </w:rPr>
              <w:t>est le cas.</w:t>
            </w:r>
          </w:p>
        </w:tc>
      </w:tr>
      <w:tr w:rsidR="00FE7EDD" w:rsidRPr="001015AA" w14:paraId="327DB2B9" w14:textId="77777777" w:rsidTr="00901B7C">
        <w:trPr>
          <w:trHeight w:val="11632"/>
        </w:trPr>
        <w:tc>
          <w:tcPr>
            <w:tcW w:w="9865" w:type="dxa"/>
          </w:tcPr>
          <w:p w14:paraId="327DB2B8" w14:textId="77777777" w:rsidR="00FE7EDD" w:rsidRPr="00901B7C" w:rsidRDefault="00FE7EDD">
            <w:pPr>
              <w:rPr>
                <w:rFonts w:ascii="Arial" w:hAnsi="Arial" w:cs="Arial"/>
              </w:rPr>
            </w:pPr>
          </w:p>
        </w:tc>
      </w:tr>
    </w:tbl>
    <w:p w14:paraId="327DB2BA" w14:textId="77777777" w:rsidR="00FE7EDD" w:rsidRPr="0005402C" w:rsidRDefault="00FE7EDD">
      <w:pPr>
        <w:rPr>
          <w:lang w:val="fr-FR"/>
        </w:rPr>
      </w:pPr>
    </w:p>
    <w:p w14:paraId="327DB2BB" w14:textId="77777777" w:rsidR="003A4ED4" w:rsidRPr="0005402C" w:rsidRDefault="003A4ED4">
      <w:pPr>
        <w:rPr>
          <w:lang w:val="fr-FR"/>
        </w:rPr>
      </w:pPr>
    </w:p>
    <w:p w14:paraId="327DB2BC" w14:textId="77777777" w:rsidR="00727A33" w:rsidRDefault="00727A33">
      <w:pPr>
        <w:rPr>
          <w:lang w:val="fr-FR"/>
        </w:rPr>
      </w:pPr>
      <w:r>
        <w:rPr>
          <w:lang w:val="fr-FR"/>
        </w:rPr>
        <w:br w:type="page"/>
      </w:r>
    </w:p>
    <w:p w14:paraId="327DB2BD" w14:textId="77777777" w:rsidR="006A0215" w:rsidRPr="007A3D33" w:rsidRDefault="006A0215" w:rsidP="006A0215">
      <w:pPr>
        <w:rPr>
          <w:lang w:val="fr-FR"/>
        </w:rPr>
      </w:pPr>
    </w:p>
    <w:p w14:paraId="327DB2BE" w14:textId="77777777" w:rsidR="006A0215" w:rsidRPr="007A3D33" w:rsidRDefault="006A0215" w:rsidP="006A0215">
      <w:pPr>
        <w:rPr>
          <w:lang w:val="fr-FR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7DB2D3" wp14:editId="35DEC308">
                <wp:simplePos x="0" y="0"/>
                <wp:positionH relativeFrom="column">
                  <wp:posOffset>69850</wp:posOffset>
                </wp:positionH>
                <wp:positionV relativeFrom="paragraph">
                  <wp:posOffset>71120</wp:posOffset>
                </wp:positionV>
                <wp:extent cx="6286500" cy="268605"/>
                <wp:effectExtent l="0" t="0" r="19050" b="17145"/>
                <wp:wrapNone/>
                <wp:docPr id="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686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DB2FD" w14:textId="77777777" w:rsidR="006A0215" w:rsidRPr="006A0215" w:rsidRDefault="006A0215" w:rsidP="006A0215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6A0215">
                              <w:rPr>
                                <w:rFonts w:ascii="Arial" w:hAnsi="Arial"/>
                                <w:b/>
                              </w:rPr>
                              <w:t xml:space="preserve">7. </w:t>
                            </w:r>
                            <w:proofErr w:type="spellStart"/>
                            <w:r w:rsidRPr="006A0215">
                              <w:rPr>
                                <w:rFonts w:ascii="Arial" w:hAnsi="Arial"/>
                                <w:b/>
                              </w:rPr>
                              <w:t>Signature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DB2D3" id="_x0000_s1032" style="position:absolute;margin-left:5.5pt;margin-top:5.6pt;width:495pt;height:2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" fillcolor="silver">
                <v:textbox inset="1pt,1pt,1pt,1pt">
                  <w:txbxContent>
                    <w:p w14:paraId="327DB2FD" w14:textId="77777777" w:rsidR="006A0215" w:rsidRPr="006A0215" w:rsidRDefault="006A0215" w:rsidP="006A0215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6A0215">
                        <w:rPr>
                          <w:rFonts w:ascii="Arial" w:hAnsi="Arial"/>
                          <w:b/>
                        </w:rPr>
                        <w:t xml:space="preserve">7. </w:t>
                      </w:r>
                      <w:proofErr w:type="spellStart"/>
                      <w:r w:rsidRPr="006A0215">
                        <w:rPr>
                          <w:rFonts w:ascii="Arial" w:hAnsi="Arial"/>
                          <w:b/>
                        </w:rPr>
                        <w:t>Signature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27DB2BF" w14:textId="77777777" w:rsidR="006A0215" w:rsidRPr="007A3D33" w:rsidRDefault="006A0215" w:rsidP="006A0215">
      <w:pPr>
        <w:rPr>
          <w:lang w:val="fr-FR"/>
        </w:rPr>
      </w:pPr>
    </w:p>
    <w:p w14:paraId="327DB2C0" w14:textId="77777777" w:rsidR="006A0215" w:rsidRPr="007A3D33" w:rsidRDefault="006A0215" w:rsidP="006A0215">
      <w:pPr>
        <w:rPr>
          <w:lang w:val="fr-FR"/>
        </w:rPr>
      </w:pPr>
    </w:p>
    <w:p w14:paraId="327DB2C1" w14:textId="77777777" w:rsidR="006A0215" w:rsidRPr="007A3D33" w:rsidRDefault="006A0215" w:rsidP="006A0215">
      <w:pPr>
        <w:rPr>
          <w:lang w:val="fr-F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6"/>
      </w:tblGrid>
      <w:tr w:rsidR="006A0215" w:rsidRPr="001F5DEF" w14:paraId="327DB2C3" w14:textId="77777777" w:rsidTr="00901B7C">
        <w:trPr>
          <w:trHeight w:val="608"/>
        </w:trPr>
        <w:tc>
          <w:tcPr>
            <w:tcW w:w="10210" w:type="dxa"/>
            <w:vAlign w:val="center"/>
          </w:tcPr>
          <w:p w14:paraId="327DB2C2" w14:textId="77777777" w:rsidR="006A0215" w:rsidRPr="006A0215" w:rsidRDefault="006A0215" w:rsidP="00901B7C">
            <w:pPr>
              <w:rPr>
                <w:rFonts w:ascii="Arial" w:hAnsi="Arial" w:cs="Arial"/>
                <w:lang w:val="fr-FR"/>
              </w:rPr>
            </w:pPr>
            <w:r w:rsidRPr="006A0215">
              <w:rPr>
                <w:rFonts w:ascii="Arial" w:hAnsi="Arial" w:cs="Arial"/>
                <w:lang w:val="fr-FR"/>
              </w:rPr>
              <w:t xml:space="preserve">Cet accord doit être signé et tamponné par tous les partenaires </w:t>
            </w:r>
          </w:p>
        </w:tc>
      </w:tr>
      <w:tr w:rsidR="006A0215" w:rsidRPr="001F5DEF" w14:paraId="327DB2C5" w14:textId="77777777" w:rsidTr="00901B7C">
        <w:trPr>
          <w:trHeight w:val="6357"/>
        </w:trPr>
        <w:tc>
          <w:tcPr>
            <w:tcW w:w="10210" w:type="dxa"/>
          </w:tcPr>
          <w:p w14:paraId="327DB2C4" w14:textId="77777777" w:rsidR="006A0215" w:rsidRPr="00901B7C" w:rsidRDefault="006A0215" w:rsidP="001D342A">
            <w:pPr>
              <w:rPr>
                <w:rFonts w:ascii="Arial" w:hAnsi="Arial" w:cs="Arial"/>
              </w:rPr>
            </w:pPr>
          </w:p>
        </w:tc>
      </w:tr>
    </w:tbl>
    <w:p w14:paraId="327DB2C6" w14:textId="77777777" w:rsidR="003A4ED4" w:rsidRPr="0005402C" w:rsidRDefault="003A4ED4" w:rsidP="006A0215">
      <w:pPr>
        <w:rPr>
          <w:lang w:val="fr-FR"/>
        </w:rPr>
      </w:pPr>
    </w:p>
    <w:sectPr w:rsidR="003A4ED4" w:rsidRPr="0005402C" w:rsidSect="00484B57">
      <w:headerReference w:type="default" r:id="rId8"/>
      <w:footerReference w:type="even" r:id="rId9"/>
      <w:footerReference w:type="default" r:id="rId10"/>
      <w:headerReference w:type="first" r:id="rId11"/>
      <w:pgSz w:w="11906" w:h="16838" w:code="9"/>
      <w:pgMar w:top="1843" w:right="851" w:bottom="1276" w:left="851" w:header="720" w:footer="720" w:gutter="0"/>
      <w:pgNumType w:chapStyle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B3A986" w14:textId="77777777" w:rsidR="00044F95" w:rsidRDefault="00044F95">
      <w:r>
        <w:separator/>
      </w:r>
    </w:p>
  </w:endnote>
  <w:endnote w:type="continuationSeparator" w:id="0">
    <w:p w14:paraId="3A25859F" w14:textId="77777777" w:rsidR="00044F95" w:rsidRDefault="00044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DB2DA" w14:textId="77777777" w:rsidR="00FE7EDD" w:rsidRDefault="00FE7EDD" w:rsidP="001E72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27DB2DB" w14:textId="77777777" w:rsidR="00FE7EDD" w:rsidRDefault="00FE7EDD" w:rsidP="001E724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DB2DC" w14:textId="77777777" w:rsidR="001E7240" w:rsidRPr="001E7240" w:rsidRDefault="001E7240" w:rsidP="001E7240">
    <w:pPr>
      <w:pStyle w:val="Pieddepage"/>
      <w:framePr w:wrap="around" w:vAnchor="text" w:hAnchor="margin" w:xAlign="right" w:y="1"/>
      <w:rPr>
        <w:rStyle w:val="Numrodepage"/>
        <w:rFonts w:ascii="Arial" w:hAnsi="Arial" w:cs="Arial"/>
      </w:rPr>
    </w:pPr>
    <w:r w:rsidRPr="001E7240">
      <w:rPr>
        <w:rStyle w:val="Numrodepage"/>
        <w:rFonts w:ascii="Arial" w:hAnsi="Arial" w:cs="Arial"/>
      </w:rPr>
      <w:fldChar w:fldCharType="begin"/>
    </w:r>
    <w:r w:rsidRPr="001E7240">
      <w:rPr>
        <w:rStyle w:val="Numrodepage"/>
        <w:rFonts w:ascii="Arial" w:hAnsi="Arial" w:cs="Arial"/>
      </w:rPr>
      <w:instrText xml:space="preserve">PAGE  </w:instrText>
    </w:r>
    <w:r w:rsidRPr="001E7240">
      <w:rPr>
        <w:rStyle w:val="Numrodepage"/>
        <w:rFonts w:ascii="Arial" w:hAnsi="Arial" w:cs="Arial"/>
      </w:rPr>
      <w:fldChar w:fldCharType="separate"/>
    </w:r>
    <w:r w:rsidR="00A35E4A">
      <w:rPr>
        <w:rStyle w:val="Numrodepage"/>
        <w:rFonts w:ascii="Arial" w:hAnsi="Arial" w:cs="Arial"/>
        <w:noProof/>
      </w:rPr>
      <w:t>1</w:t>
    </w:r>
    <w:r w:rsidRPr="001E7240">
      <w:rPr>
        <w:rStyle w:val="Numrodepage"/>
        <w:rFonts w:ascii="Arial" w:hAnsi="Arial" w:cs="Arial"/>
      </w:rPr>
      <w:fldChar w:fldCharType="end"/>
    </w:r>
  </w:p>
  <w:p w14:paraId="327DB2DD" w14:textId="65F5D146" w:rsidR="00FE7EDD" w:rsidRPr="007812FD" w:rsidRDefault="00834D0D" w:rsidP="001E7240">
    <w:pPr>
      <w:ind w:right="360"/>
      <w:rPr>
        <w:rFonts w:ascii="Arial" w:hAnsi="Arial" w:cs="Arial"/>
        <w:i/>
        <w:lang w:val="fr-FR"/>
      </w:rPr>
    </w:pPr>
    <w:r>
      <w:rPr>
        <w:rFonts w:ascii="Arial" w:hAnsi="Arial" w:cs="Arial"/>
        <w:bCs/>
        <w:i/>
        <w:lang w:val="fr-FR"/>
      </w:rPr>
      <w:t>Programme</w:t>
    </w:r>
    <w:r w:rsidR="003B4D22" w:rsidRPr="007812FD">
      <w:rPr>
        <w:rFonts w:ascii="Arial" w:hAnsi="Arial" w:cs="Arial"/>
        <w:i/>
        <w:lang w:val="fr-FR"/>
      </w:rPr>
      <w:t xml:space="preserve"> </w:t>
    </w:r>
    <w:r w:rsidR="00E51B81">
      <w:rPr>
        <w:rFonts w:ascii="Arial" w:hAnsi="Arial" w:cs="Arial"/>
        <w:i/>
        <w:lang w:val="fr-FR"/>
      </w:rPr>
      <w:t>INMARESP</w:t>
    </w:r>
    <w:r w:rsidR="002E23C3">
      <w:rPr>
        <w:rFonts w:ascii="Arial" w:hAnsi="Arial" w:cs="Arial"/>
        <w:i/>
        <w:lang w:val="fr-FR"/>
      </w:rPr>
      <w:t>-Proposition de projet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56027A" w14:textId="77777777" w:rsidR="00044F95" w:rsidRDefault="00044F95">
      <w:r>
        <w:separator/>
      </w:r>
    </w:p>
  </w:footnote>
  <w:footnote w:type="continuationSeparator" w:id="0">
    <w:p w14:paraId="5AF13CBF" w14:textId="77777777" w:rsidR="00044F95" w:rsidRDefault="00044F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DB2D9" w14:textId="7107DBBD" w:rsidR="0008371E" w:rsidRDefault="007A3D33">
    <w:pPr>
      <w:pStyle w:val="En-tte"/>
    </w:pPr>
    <w:r w:rsidRPr="006D49FD">
      <w:rPr>
        <w:noProof/>
        <w:lang w:val="es-ES"/>
      </w:rPr>
      <w:drawing>
        <wp:anchor distT="0" distB="0" distL="114300" distR="114300" simplePos="0" relativeHeight="251661824" behindDoc="0" locked="0" layoutInCell="1" allowOverlap="1" wp14:anchorId="327DB2E6" wp14:editId="099574BF">
          <wp:simplePos x="0" y="0"/>
          <wp:positionH relativeFrom="column">
            <wp:posOffset>5715</wp:posOffset>
          </wp:positionH>
          <wp:positionV relativeFrom="paragraph">
            <wp:posOffset>-113038</wp:posOffset>
          </wp:positionV>
          <wp:extent cx="2074545" cy="581660"/>
          <wp:effectExtent l="0" t="0" r="0" b="0"/>
          <wp:wrapNone/>
          <wp:docPr id="69" name="Imagen 4" descr="cid:image005.png@01D30AD9.176396E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d:image005.png@01D30AD9.176396E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4545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8371E" w:rsidRPr="0008371E">
      <w:rPr>
        <w:noProof/>
        <w:lang w:val="es-ES"/>
      </w:rPr>
      <w:t xml:space="preserve"> </w:t>
    </w:r>
    <w:r w:rsidR="0008371E">
      <w:rPr>
        <w:noProof/>
        <w:lang w:val="es-ES"/>
      </w:rPr>
      <w:t xml:space="preserve">                                               </w:t>
    </w:r>
    <w:r w:rsidR="00C907E3">
      <w:rPr>
        <w:noProof/>
        <w:lang w:val="es-ES"/>
      </w:rPr>
      <w:t xml:space="preserve">                                                 </w:t>
    </w:r>
    <w:r w:rsidR="00C907E3">
      <w:rPr>
        <w:noProof/>
        <w:lang w:val="es-ES"/>
      </w:rPr>
      <w:drawing>
        <wp:inline distT="0" distB="0" distL="0" distR="0" wp14:anchorId="3D95DD89" wp14:editId="2A9C0D91">
          <wp:extent cx="2458193" cy="734924"/>
          <wp:effectExtent l="0" t="0" r="0" b="8255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EVO LOGO.g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479" cy="736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DB2DE" w14:textId="77777777" w:rsidR="00EB51E7" w:rsidRPr="00B45B07" w:rsidRDefault="0008371E" w:rsidP="00AE0216">
    <w:pPr>
      <w:pStyle w:val="Corpsdetexte"/>
      <w:jc w:val="center"/>
      <w:rPr>
        <w:b/>
        <w:bCs w:val="0"/>
        <w:sz w:val="40"/>
        <w:szCs w:val="40"/>
      </w:rPr>
    </w:pPr>
    <w:r>
      <w:rPr>
        <w:noProof/>
        <w:lang w:val="es-ES" w:eastAsia="es-ES"/>
      </w:rPr>
      <w:drawing>
        <wp:inline distT="0" distB="0" distL="0" distR="0" wp14:anchorId="327DB2EA" wp14:editId="327DB2EB">
          <wp:extent cx="895985" cy="810260"/>
          <wp:effectExtent l="0" t="0" r="0" b="0"/>
          <wp:docPr id="71" name="Imagen 38" descr="http://learning.bmj.com/files/Algeria_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http://learning.bmj.com/files/Algeri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8371E">
      <w:rPr>
        <w:noProof/>
        <w:lang w:val="es-ES"/>
      </w:rPr>
      <w:t xml:space="preserve"> </w:t>
    </w:r>
    <w:r>
      <w:rPr>
        <w:noProof/>
        <w:lang w:val="es-ES"/>
      </w:rPr>
      <w:t xml:space="preserve">                                         </w:t>
    </w:r>
    <w:r>
      <w:rPr>
        <w:noProof/>
        <w:lang w:val="es-ES" w:eastAsia="es-ES"/>
      </w:rPr>
      <w:drawing>
        <wp:inline distT="0" distB="0" distL="0" distR="0" wp14:anchorId="327DB2EC" wp14:editId="327DB2ED">
          <wp:extent cx="2510155" cy="485140"/>
          <wp:effectExtent l="0" t="0" r="0" b="0"/>
          <wp:docPr id="72" name="Imagen 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0155" cy="485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D5B35">
      <w:rPr>
        <w:b/>
        <w:bCs w:val="0"/>
        <w:noProof/>
        <w:sz w:val="40"/>
        <w:szCs w:val="40"/>
        <w:lang w:val="es-ES" w:eastAsia="es-ES"/>
      </w:rPr>
      <w:drawing>
        <wp:inline distT="0" distB="0" distL="0" distR="0" wp14:anchorId="327DB2EE" wp14:editId="327DB2EF">
          <wp:extent cx="5753100" cy="9496425"/>
          <wp:effectExtent l="19050" t="0" r="0" b="0"/>
          <wp:docPr id="73" name="Picture 1" descr="GOI_logo[2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I_logo[2]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496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27DB2DF" w14:textId="77777777" w:rsidR="00EB51E7" w:rsidRDefault="000E63E7" w:rsidP="00527088">
    <w:pPr>
      <w:pStyle w:val="Corpsdetexte"/>
      <w:tabs>
        <w:tab w:val="left" w:pos="620"/>
      </w:tabs>
      <w:jc w:val="left"/>
      <w:rPr>
        <w:b/>
        <w:bCs w:val="0"/>
        <w:sz w:val="40"/>
        <w:szCs w:val="40"/>
      </w:rPr>
    </w:pPr>
    <w:r>
      <w:rPr>
        <w:b/>
        <w:bCs w:val="0"/>
        <w:noProof/>
        <w:sz w:val="40"/>
        <w:szCs w:val="40"/>
        <w:lang w:val="es-ES" w:eastAsia="es-E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27DB2F0" wp14:editId="327DB2F1">
              <wp:simplePos x="0" y="0"/>
              <wp:positionH relativeFrom="column">
                <wp:posOffset>-488315</wp:posOffset>
              </wp:positionH>
              <wp:positionV relativeFrom="paragraph">
                <wp:posOffset>260350</wp:posOffset>
              </wp:positionV>
              <wp:extent cx="2057400" cy="342900"/>
              <wp:effectExtent l="0" t="3175" r="2540" b="0"/>
              <wp:wrapNone/>
              <wp:docPr id="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DB2FE" w14:textId="77777777" w:rsidR="000E0A20" w:rsidRPr="0094776F" w:rsidRDefault="000E0A20" w:rsidP="000E0A20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94776F"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  <w:lang w:val="en-GB"/>
                            </w:rPr>
                            <w:t>Department of Biotechnology</w:t>
                          </w:r>
                        </w:p>
                        <w:p w14:paraId="327DB2FF" w14:textId="77777777" w:rsidR="000E0A20" w:rsidRPr="0094776F" w:rsidRDefault="000E0A20" w:rsidP="000E0A20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94776F"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  <w:lang w:val="en-GB"/>
                            </w:rPr>
                            <w:t>Ministry of Science and Technology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7DB2F0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3" type="#_x0000_t202" style="position:absolute;margin-left:-38.45pt;margin-top:20.5pt;width:162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pjgAIAABA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" stroked="f">
              <v:textbox>
                <w:txbxContent>
                  <w:p w14:paraId="327DB2FE" w14:textId="77777777" w:rsidR="000E0A20" w:rsidRPr="0094776F" w:rsidRDefault="000E0A20" w:rsidP="000E0A20">
                    <w:pPr>
                      <w:jc w:val="center"/>
                      <w:rPr>
                        <w:rFonts w:ascii="Tahoma" w:hAnsi="Tahoma" w:cs="Tahoma"/>
                        <w:b/>
                        <w:sz w:val="16"/>
                        <w:szCs w:val="16"/>
                        <w:lang w:val="en-GB"/>
                      </w:rPr>
                    </w:pPr>
                    <w:r w:rsidRPr="0094776F">
                      <w:rPr>
                        <w:rFonts w:ascii="Tahoma" w:hAnsi="Tahoma" w:cs="Tahoma"/>
                        <w:b/>
                        <w:sz w:val="16"/>
                        <w:szCs w:val="16"/>
                        <w:lang w:val="en-GB"/>
                      </w:rPr>
                      <w:t>Department of Biotechnology</w:t>
                    </w:r>
                  </w:p>
                  <w:p w14:paraId="327DB2FF" w14:textId="77777777" w:rsidR="000E0A20" w:rsidRPr="0094776F" w:rsidRDefault="000E0A20" w:rsidP="000E0A20">
                    <w:pPr>
                      <w:jc w:val="center"/>
                      <w:rPr>
                        <w:rFonts w:ascii="Tahoma" w:hAnsi="Tahoma" w:cs="Tahoma"/>
                        <w:b/>
                        <w:sz w:val="16"/>
                        <w:szCs w:val="16"/>
                        <w:lang w:val="en-GB"/>
                      </w:rPr>
                    </w:pPr>
                    <w:r w:rsidRPr="0094776F">
                      <w:rPr>
                        <w:rFonts w:ascii="Tahoma" w:hAnsi="Tahoma" w:cs="Tahoma"/>
                        <w:b/>
                        <w:sz w:val="16"/>
                        <w:szCs w:val="16"/>
                        <w:lang w:val="en-GB"/>
                      </w:rPr>
                      <w:t>Ministry of Science and Technology</w:t>
                    </w:r>
                  </w:p>
                </w:txbxContent>
              </v:textbox>
            </v:shape>
          </w:pict>
        </mc:Fallback>
      </mc:AlternateContent>
    </w:r>
    <w:r w:rsidR="00527088">
      <w:rPr>
        <w:b/>
        <w:bCs w:val="0"/>
        <w:sz w:val="40"/>
        <w:szCs w:val="40"/>
      </w:rPr>
      <w:tab/>
    </w:r>
  </w:p>
  <w:p w14:paraId="327DB2E0" w14:textId="77777777" w:rsidR="00987B62" w:rsidRDefault="00987B62" w:rsidP="00527088">
    <w:pPr>
      <w:pStyle w:val="Corpsdetexte"/>
      <w:tabs>
        <w:tab w:val="left" w:pos="620"/>
      </w:tabs>
      <w:jc w:val="left"/>
      <w:rPr>
        <w:b/>
        <w:bCs w:val="0"/>
        <w:sz w:val="40"/>
        <w:szCs w:val="40"/>
      </w:rPr>
    </w:pPr>
  </w:p>
  <w:p w14:paraId="327DB2E1" w14:textId="77777777" w:rsidR="00AE0216" w:rsidRDefault="00AE0216" w:rsidP="00AE0216">
    <w:pPr>
      <w:pStyle w:val="Corpsdetexte"/>
      <w:jc w:val="center"/>
      <w:rPr>
        <w:b/>
        <w:bCs w:val="0"/>
        <w:sz w:val="40"/>
        <w:szCs w:val="40"/>
      </w:rPr>
    </w:pPr>
    <w:r>
      <w:rPr>
        <w:b/>
        <w:bCs w:val="0"/>
        <w:sz w:val="40"/>
        <w:szCs w:val="40"/>
      </w:rPr>
      <w:t>ISI</w:t>
    </w:r>
    <w:r w:rsidR="00BC0F7B">
      <w:rPr>
        <w:b/>
        <w:bCs w:val="0"/>
        <w:sz w:val="40"/>
        <w:szCs w:val="40"/>
      </w:rPr>
      <w:t>P</w:t>
    </w:r>
  </w:p>
  <w:p w14:paraId="327DB2E2" w14:textId="77777777" w:rsidR="00AE0216" w:rsidRDefault="00EB51E7" w:rsidP="00AE0216">
    <w:pPr>
      <w:pStyle w:val="Corpsdetexte"/>
      <w:jc w:val="center"/>
      <w:rPr>
        <w:b/>
        <w:bCs w:val="0"/>
        <w:sz w:val="40"/>
        <w:szCs w:val="40"/>
      </w:rPr>
    </w:pPr>
    <w:r>
      <w:rPr>
        <w:b/>
        <w:bCs w:val="0"/>
        <w:sz w:val="40"/>
        <w:szCs w:val="40"/>
      </w:rPr>
      <w:t>Indo-Spanish Joint Programme</w:t>
    </w:r>
  </w:p>
  <w:p w14:paraId="327DB2E3" w14:textId="77777777" w:rsidR="00AE0216" w:rsidRDefault="00EB51E7" w:rsidP="00AE0216">
    <w:pPr>
      <w:pStyle w:val="Corpsdetexte"/>
      <w:jc w:val="center"/>
      <w:rPr>
        <w:b/>
        <w:bCs w:val="0"/>
        <w:sz w:val="40"/>
        <w:szCs w:val="40"/>
      </w:rPr>
    </w:pPr>
    <w:r>
      <w:rPr>
        <w:b/>
        <w:bCs w:val="0"/>
        <w:sz w:val="40"/>
        <w:szCs w:val="40"/>
      </w:rPr>
      <w:t>for Technological Co-operation in Biotechnology</w:t>
    </w:r>
  </w:p>
  <w:p w14:paraId="327DB2E4" w14:textId="77777777" w:rsidR="00987B62" w:rsidRPr="00BD22C8" w:rsidRDefault="00987B62" w:rsidP="00AE0216">
    <w:pPr>
      <w:pStyle w:val="Corpsdetexte"/>
      <w:jc w:val="center"/>
      <w:rPr>
        <w:b/>
        <w:bCs w:val="0"/>
        <w:sz w:val="40"/>
        <w:szCs w:val="40"/>
      </w:rPr>
    </w:pPr>
  </w:p>
  <w:p w14:paraId="327DB2E5" w14:textId="77777777" w:rsidR="00491539" w:rsidRPr="00EB51E7" w:rsidRDefault="00491539">
    <w:pPr>
      <w:pStyle w:val="En-tte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63B79"/>
    <w:multiLevelType w:val="hybridMultilevel"/>
    <w:tmpl w:val="7D6622CA"/>
    <w:lvl w:ilvl="0" w:tplc="040C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486"/>
    <w:rsid w:val="00012E71"/>
    <w:rsid w:val="00017761"/>
    <w:rsid w:val="00044F95"/>
    <w:rsid w:val="0005402C"/>
    <w:rsid w:val="0006436E"/>
    <w:rsid w:val="00070A8C"/>
    <w:rsid w:val="000830B8"/>
    <w:rsid w:val="0008371E"/>
    <w:rsid w:val="00086105"/>
    <w:rsid w:val="00086565"/>
    <w:rsid w:val="000872EC"/>
    <w:rsid w:val="000A4F6D"/>
    <w:rsid w:val="000D3501"/>
    <w:rsid w:val="000D51AA"/>
    <w:rsid w:val="000E0A20"/>
    <w:rsid w:val="000E63E7"/>
    <w:rsid w:val="000F0345"/>
    <w:rsid w:val="001015AA"/>
    <w:rsid w:val="001477FB"/>
    <w:rsid w:val="001530ED"/>
    <w:rsid w:val="001540C6"/>
    <w:rsid w:val="0015682F"/>
    <w:rsid w:val="00164BC5"/>
    <w:rsid w:val="00174A73"/>
    <w:rsid w:val="001A6ADA"/>
    <w:rsid w:val="001B0694"/>
    <w:rsid w:val="001C7179"/>
    <w:rsid w:val="001D71D5"/>
    <w:rsid w:val="001E22A3"/>
    <w:rsid w:val="001E7240"/>
    <w:rsid w:val="001E7BE3"/>
    <w:rsid w:val="00205BAA"/>
    <w:rsid w:val="00212E24"/>
    <w:rsid w:val="00255B39"/>
    <w:rsid w:val="002721EE"/>
    <w:rsid w:val="00295BCE"/>
    <w:rsid w:val="002A1E35"/>
    <w:rsid w:val="002B1900"/>
    <w:rsid w:val="002C3999"/>
    <w:rsid w:val="002D7016"/>
    <w:rsid w:val="002E23C3"/>
    <w:rsid w:val="002F2D17"/>
    <w:rsid w:val="002F6F58"/>
    <w:rsid w:val="003166C8"/>
    <w:rsid w:val="00316C96"/>
    <w:rsid w:val="003322AA"/>
    <w:rsid w:val="00341819"/>
    <w:rsid w:val="00353774"/>
    <w:rsid w:val="0036385F"/>
    <w:rsid w:val="00374CCF"/>
    <w:rsid w:val="00381170"/>
    <w:rsid w:val="00386547"/>
    <w:rsid w:val="0039020B"/>
    <w:rsid w:val="003A4ED4"/>
    <w:rsid w:val="003B4D22"/>
    <w:rsid w:val="003B6887"/>
    <w:rsid w:val="003C0846"/>
    <w:rsid w:val="003F437E"/>
    <w:rsid w:val="004129BC"/>
    <w:rsid w:val="004145C5"/>
    <w:rsid w:val="004273AE"/>
    <w:rsid w:val="00446E7A"/>
    <w:rsid w:val="00450A3D"/>
    <w:rsid w:val="0045173D"/>
    <w:rsid w:val="00484B57"/>
    <w:rsid w:val="004868A9"/>
    <w:rsid w:val="00487E7D"/>
    <w:rsid w:val="00491539"/>
    <w:rsid w:val="00496A02"/>
    <w:rsid w:val="004A02B8"/>
    <w:rsid w:val="004B1814"/>
    <w:rsid w:val="004B45C9"/>
    <w:rsid w:val="004D2485"/>
    <w:rsid w:val="004D37F2"/>
    <w:rsid w:val="004D5B35"/>
    <w:rsid w:val="004E6E09"/>
    <w:rsid w:val="004F3E69"/>
    <w:rsid w:val="00504C03"/>
    <w:rsid w:val="00507DFA"/>
    <w:rsid w:val="00510128"/>
    <w:rsid w:val="00521096"/>
    <w:rsid w:val="00522826"/>
    <w:rsid w:val="00527088"/>
    <w:rsid w:val="00552486"/>
    <w:rsid w:val="005613F5"/>
    <w:rsid w:val="005720C4"/>
    <w:rsid w:val="0057331E"/>
    <w:rsid w:val="00581DEA"/>
    <w:rsid w:val="00597D1B"/>
    <w:rsid w:val="005B32BF"/>
    <w:rsid w:val="005C19D5"/>
    <w:rsid w:val="005C44C0"/>
    <w:rsid w:val="005D1CA5"/>
    <w:rsid w:val="005D5362"/>
    <w:rsid w:val="005D73DA"/>
    <w:rsid w:val="00601BD7"/>
    <w:rsid w:val="00610084"/>
    <w:rsid w:val="0063327D"/>
    <w:rsid w:val="00636A73"/>
    <w:rsid w:val="006455E7"/>
    <w:rsid w:val="00660532"/>
    <w:rsid w:val="00663549"/>
    <w:rsid w:val="00683D26"/>
    <w:rsid w:val="00686AF7"/>
    <w:rsid w:val="006965CF"/>
    <w:rsid w:val="006A0215"/>
    <w:rsid w:val="006B6F69"/>
    <w:rsid w:val="006C31EB"/>
    <w:rsid w:val="006D5646"/>
    <w:rsid w:val="006E4BE2"/>
    <w:rsid w:val="00714402"/>
    <w:rsid w:val="00725113"/>
    <w:rsid w:val="00727A33"/>
    <w:rsid w:val="00730307"/>
    <w:rsid w:val="0073464B"/>
    <w:rsid w:val="0075127A"/>
    <w:rsid w:val="007653E7"/>
    <w:rsid w:val="00765BA1"/>
    <w:rsid w:val="00777CED"/>
    <w:rsid w:val="007812FD"/>
    <w:rsid w:val="007A3129"/>
    <w:rsid w:val="007A3D33"/>
    <w:rsid w:val="007C074C"/>
    <w:rsid w:val="007C29F8"/>
    <w:rsid w:val="007D7717"/>
    <w:rsid w:val="00804458"/>
    <w:rsid w:val="008209C5"/>
    <w:rsid w:val="00831214"/>
    <w:rsid w:val="00834D0D"/>
    <w:rsid w:val="00834F10"/>
    <w:rsid w:val="00837077"/>
    <w:rsid w:val="0083795F"/>
    <w:rsid w:val="00845E6F"/>
    <w:rsid w:val="00855717"/>
    <w:rsid w:val="00856192"/>
    <w:rsid w:val="00861BE6"/>
    <w:rsid w:val="0087221B"/>
    <w:rsid w:val="00891541"/>
    <w:rsid w:val="0089224F"/>
    <w:rsid w:val="008A0080"/>
    <w:rsid w:val="008A2426"/>
    <w:rsid w:val="008A40AB"/>
    <w:rsid w:val="008B0B29"/>
    <w:rsid w:val="008B3D58"/>
    <w:rsid w:val="0090120A"/>
    <w:rsid w:val="00901B7C"/>
    <w:rsid w:val="0092506F"/>
    <w:rsid w:val="0093057D"/>
    <w:rsid w:val="00943C48"/>
    <w:rsid w:val="00945F90"/>
    <w:rsid w:val="009470A7"/>
    <w:rsid w:val="009623B0"/>
    <w:rsid w:val="009663EE"/>
    <w:rsid w:val="00967C92"/>
    <w:rsid w:val="00987B62"/>
    <w:rsid w:val="009B2FAA"/>
    <w:rsid w:val="009B62DA"/>
    <w:rsid w:val="009E7ECA"/>
    <w:rsid w:val="00A047A4"/>
    <w:rsid w:val="00A35E4A"/>
    <w:rsid w:val="00A368AD"/>
    <w:rsid w:val="00A53033"/>
    <w:rsid w:val="00A77893"/>
    <w:rsid w:val="00A87520"/>
    <w:rsid w:val="00AB2FC5"/>
    <w:rsid w:val="00AD0CFE"/>
    <w:rsid w:val="00AD28E2"/>
    <w:rsid w:val="00AE0216"/>
    <w:rsid w:val="00AE5443"/>
    <w:rsid w:val="00AE7BF3"/>
    <w:rsid w:val="00AF21C9"/>
    <w:rsid w:val="00AF6E67"/>
    <w:rsid w:val="00AF74FD"/>
    <w:rsid w:val="00B00FE0"/>
    <w:rsid w:val="00B06D02"/>
    <w:rsid w:val="00B203D3"/>
    <w:rsid w:val="00B45B07"/>
    <w:rsid w:val="00B471CA"/>
    <w:rsid w:val="00B5664B"/>
    <w:rsid w:val="00BC0F7B"/>
    <w:rsid w:val="00BD6552"/>
    <w:rsid w:val="00C0618F"/>
    <w:rsid w:val="00C13AA7"/>
    <w:rsid w:val="00C23AB6"/>
    <w:rsid w:val="00C253F7"/>
    <w:rsid w:val="00C305B7"/>
    <w:rsid w:val="00C30E7B"/>
    <w:rsid w:val="00C34584"/>
    <w:rsid w:val="00C36180"/>
    <w:rsid w:val="00C546F2"/>
    <w:rsid w:val="00C62360"/>
    <w:rsid w:val="00C7240D"/>
    <w:rsid w:val="00C87040"/>
    <w:rsid w:val="00C907E3"/>
    <w:rsid w:val="00CB7032"/>
    <w:rsid w:val="00CD0699"/>
    <w:rsid w:val="00CD31ED"/>
    <w:rsid w:val="00CD6DEE"/>
    <w:rsid w:val="00CE518F"/>
    <w:rsid w:val="00CF3420"/>
    <w:rsid w:val="00D02171"/>
    <w:rsid w:val="00D17ABA"/>
    <w:rsid w:val="00D17E04"/>
    <w:rsid w:val="00D2534A"/>
    <w:rsid w:val="00D61F38"/>
    <w:rsid w:val="00DC4C70"/>
    <w:rsid w:val="00DD3DE9"/>
    <w:rsid w:val="00DF397E"/>
    <w:rsid w:val="00E00BC1"/>
    <w:rsid w:val="00E030D6"/>
    <w:rsid w:val="00E22AF7"/>
    <w:rsid w:val="00E4326C"/>
    <w:rsid w:val="00E519BC"/>
    <w:rsid w:val="00E51B81"/>
    <w:rsid w:val="00E65FDF"/>
    <w:rsid w:val="00E741EF"/>
    <w:rsid w:val="00E74356"/>
    <w:rsid w:val="00EA0A2B"/>
    <w:rsid w:val="00EA401D"/>
    <w:rsid w:val="00EB0557"/>
    <w:rsid w:val="00EB51E7"/>
    <w:rsid w:val="00EC184C"/>
    <w:rsid w:val="00ED3703"/>
    <w:rsid w:val="00EE092B"/>
    <w:rsid w:val="00EE2392"/>
    <w:rsid w:val="00EF68E6"/>
    <w:rsid w:val="00EF7359"/>
    <w:rsid w:val="00F44090"/>
    <w:rsid w:val="00F65FCC"/>
    <w:rsid w:val="00F72821"/>
    <w:rsid w:val="00FA1764"/>
    <w:rsid w:val="00FE7EDD"/>
    <w:rsid w:val="00FF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7DB0F3"/>
  <w15:docId w15:val="{8B2F87C4-AC44-48A3-B820-15C48FB60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lang w:val="es-ES_tradnl"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252"/>
        <w:tab w:val="right" w:pos="8504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252"/>
        <w:tab w:val="right" w:pos="8504"/>
      </w:tabs>
    </w:pPr>
  </w:style>
  <w:style w:type="paragraph" w:styleId="Corpsdetexte">
    <w:name w:val="Body Text"/>
    <w:basedOn w:val="Normal"/>
    <w:link w:val="CorpsdetexteCar"/>
    <w:rsid w:val="00AE0216"/>
    <w:pPr>
      <w:pBdr>
        <w:bottom w:val="single" w:sz="4" w:space="1" w:color="auto"/>
      </w:pBdr>
      <w:jc w:val="both"/>
    </w:pPr>
    <w:rPr>
      <w:rFonts w:eastAsia="SimSun"/>
      <w:bCs/>
      <w:color w:val="333333"/>
      <w:sz w:val="28"/>
      <w:szCs w:val="28"/>
      <w:lang w:val="en-US" w:eastAsia="zh-CN"/>
    </w:r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rsid w:val="004145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D5362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5D5362"/>
    <w:rPr>
      <w:rFonts w:ascii="Tahoma" w:hAnsi="Tahoma" w:cs="Tahoma"/>
      <w:sz w:val="16"/>
      <w:szCs w:val="16"/>
      <w:lang w:val="es-ES_tradnl" w:eastAsia="es-ES"/>
    </w:rPr>
  </w:style>
  <w:style w:type="character" w:customStyle="1" w:styleId="shorttext">
    <w:name w:val="short_text"/>
    <w:basedOn w:val="Policepardfaut"/>
    <w:rsid w:val="005D73DA"/>
  </w:style>
  <w:style w:type="character" w:customStyle="1" w:styleId="alt-edited1">
    <w:name w:val="alt-edited1"/>
    <w:basedOn w:val="Policepardfaut"/>
    <w:rsid w:val="00521096"/>
    <w:rPr>
      <w:color w:val="4D90F0"/>
    </w:rPr>
  </w:style>
  <w:style w:type="character" w:customStyle="1" w:styleId="PieddepageCar">
    <w:name w:val="Pied de page Car"/>
    <w:basedOn w:val="Policepardfaut"/>
    <w:link w:val="Pieddepage"/>
    <w:uiPriority w:val="99"/>
    <w:rsid w:val="00E030D6"/>
    <w:rPr>
      <w:sz w:val="24"/>
      <w:lang w:val="es-ES_tradnl" w:eastAsia="es-ES"/>
    </w:rPr>
  </w:style>
  <w:style w:type="paragraph" w:styleId="Sansinterligne">
    <w:name w:val="No Spacing"/>
    <w:link w:val="SansinterligneCar"/>
    <w:uiPriority w:val="1"/>
    <w:qFormat/>
    <w:rsid w:val="00E030D6"/>
    <w:rPr>
      <w:rFonts w:asciiTheme="minorHAnsi" w:eastAsiaTheme="minorEastAsia" w:hAnsiTheme="minorHAnsi" w:cstheme="minorBidi"/>
      <w:sz w:val="22"/>
      <w:szCs w:val="22"/>
      <w:lang w:val="es-ES" w:eastAsia="es-E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030D6"/>
    <w:rPr>
      <w:rFonts w:asciiTheme="minorHAnsi" w:eastAsiaTheme="minorEastAsia" w:hAnsiTheme="minorHAnsi" w:cstheme="minorBidi"/>
      <w:sz w:val="22"/>
      <w:szCs w:val="22"/>
      <w:lang w:val="es-ES" w:eastAsia="es-ES"/>
    </w:rPr>
  </w:style>
  <w:style w:type="character" w:customStyle="1" w:styleId="En-tteCar">
    <w:name w:val="En-tête Car"/>
    <w:basedOn w:val="Policepardfaut"/>
    <w:link w:val="En-tte"/>
    <w:uiPriority w:val="99"/>
    <w:rsid w:val="006A0215"/>
    <w:rPr>
      <w:sz w:val="24"/>
      <w:lang w:val="es-ES_tradnl" w:eastAsia="es-ES"/>
    </w:rPr>
  </w:style>
  <w:style w:type="character" w:customStyle="1" w:styleId="CorpsdetexteCar">
    <w:name w:val="Corps de texte Car"/>
    <w:basedOn w:val="Policepardfaut"/>
    <w:link w:val="Corpsdetexte"/>
    <w:rsid w:val="006A0215"/>
    <w:rPr>
      <w:rFonts w:eastAsia="SimSun"/>
      <w:bCs/>
      <w:color w:val="333333"/>
      <w:sz w:val="28"/>
      <w:szCs w:val="28"/>
      <w:lang w:val="en-US" w:eastAsia="zh-CN"/>
    </w:rPr>
  </w:style>
  <w:style w:type="paragraph" w:customStyle="1" w:styleId="BodyText1">
    <w:name w:val="Body Text1"/>
    <w:rsid w:val="006A0215"/>
    <w:pPr>
      <w:spacing w:line="260" w:lineRule="atLeast"/>
      <w:ind w:firstLine="480"/>
    </w:pPr>
    <w:rPr>
      <w:rFonts w:ascii="Garamond" w:hAnsi="Garamond"/>
      <w:snapToGrid w:val="0"/>
      <w:color w:val="000000"/>
      <w:sz w:val="22"/>
      <w:lang w:val="en-US" w:eastAsia="en-US"/>
    </w:rPr>
  </w:style>
  <w:style w:type="paragraph" w:customStyle="1" w:styleId="xmsonormal">
    <w:name w:val="x_msonormal"/>
    <w:basedOn w:val="Normal"/>
    <w:rsid w:val="00601BD7"/>
    <w:pPr>
      <w:spacing w:before="100" w:beforeAutospacing="1" w:after="100" w:afterAutospacing="1"/>
    </w:pPr>
    <w:rPr>
      <w:szCs w:val="24"/>
      <w:lang w:val="es-ES"/>
    </w:rPr>
  </w:style>
  <w:style w:type="character" w:styleId="Marquedecommentaire">
    <w:name w:val="annotation reference"/>
    <w:basedOn w:val="Policepardfaut"/>
    <w:semiHidden/>
    <w:unhideWhenUsed/>
    <w:rsid w:val="00A77893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A77893"/>
    <w:rPr>
      <w:sz w:val="20"/>
    </w:rPr>
  </w:style>
  <w:style w:type="character" w:customStyle="1" w:styleId="CommentaireCar">
    <w:name w:val="Commentaire Car"/>
    <w:basedOn w:val="Policepardfaut"/>
    <w:link w:val="Commentaire"/>
    <w:semiHidden/>
    <w:rsid w:val="00A77893"/>
    <w:rPr>
      <w:lang w:val="es-ES_tradnl" w:eastAsia="es-ES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A7789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A77893"/>
    <w:rPr>
      <w:b/>
      <w:bCs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3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5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0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gif"/><Relationship Id="rId2" Type="http://schemas.openxmlformats.org/officeDocument/2006/relationships/image" Target="cid:image005.png@01D30AD9.176396E0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9887C-76BC-4DD4-A11A-100CDEB33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774</Words>
  <Characters>4259</Characters>
  <Application>Microsoft Office Word</Application>
  <DocSecurity>0</DocSecurity>
  <Lines>35</Lines>
  <Paragraphs>10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COMPANY:</vt:lpstr>
      <vt:lpstr>COMPANY:</vt:lpstr>
      <vt:lpstr>COMPANY:</vt:lpstr>
    </vt:vector>
  </TitlesOfParts>
  <Company>CDTI</Company>
  <LinksUpToDate>false</LinksUpToDate>
  <CharactersWithSpaces>5023</CharactersWithSpaces>
  <SharedDoc>false</SharedDoc>
  <HLinks>
    <vt:vector size="6" baseType="variant">
      <vt:variant>
        <vt:i4>7471107</vt:i4>
      </vt:variant>
      <vt:variant>
        <vt:i4>-1</vt:i4>
      </vt:variant>
      <vt:variant>
        <vt:i4>2066</vt:i4>
      </vt:variant>
      <vt:variant>
        <vt:i4>1</vt:i4>
      </vt:variant>
      <vt:variant>
        <vt:lpwstr>http://www.cdti.es/recursos/img/Informacion_Corporativa/Comunicacion_corporativa/Logotipos/39647_1111112012124318.gif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COMPANY:</dc:title>
  <dc:creator>User</dc:creator>
  <cp:lastModifiedBy>Zakaria RACHID</cp:lastModifiedBy>
  <cp:revision>3</cp:revision>
  <cp:lastPrinted>2016-04-21T10:05:00Z</cp:lastPrinted>
  <dcterms:created xsi:type="dcterms:W3CDTF">2019-03-01T08:08:00Z</dcterms:created>
  <dcterms:modified xsi:type="dcterms:W3CDTF">2019-03-01T08:23:00Z</dcterms:modified>
</cp:coreProperties>
</file>